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pPr>
        <w:widowControl w:val="0"/>
        <w:spacing w:line="300" w:lineRule="atLeast"/>
        <w:jc w:val="center"/>
        <w:rPr>
          <w:b/>
          <w:bCs/>
          <w:sz w:val="22"/>
          <w:szCs w:val="32"/>
          <w:rtl/>
          <w:lang w:eastAsia="en-US"/>
        </w:rPr>
      </w:pPr>
      <w:r>
        <w:rPr>
          <w:b/>
          <w:bCs/>
          <w:sz w:val="22"/>
          <w:szCs w:val="32"/>
          <w:rtl/>
          <w:lang w:eastAsia="en-US"/>
        </w:rPr>
        <w:t>מדינת ישראל</w:t>
      </w:r>
    </w:p>
    <w:p>
      <w:pPr>
        <w:widowControl w:val="0"/>
        <w:spacing w:line="300" w:lineRule="atLeast"/>
        <w:jc w:val="center"/>
        <w:rPr>
          <w:b/>
          <w:bCs/>
          <w:sz w:val="22"/>
          <w:szCs w:val="32"/>
          <w:rtl/>
          <w:lang w:eastAsia="en-US"/>
        </w:rPr>
      </w:pPr>
      <w:r>
        <w:rPr>
          <w:rFonts w:hint="cs"/>
          <w:b/>
          <w:bCs/>
          <w:sz w:val="18"/>
          <w:szCs w:val="28"/>
          <w:rtl/>
          <w:lang w:eastAsia="en-US"/>
        </w:rPr>
        <w:t xml:space="preserve">משרד החינוך </w:t>
      </w:r>
    </w:p>
    <w:p>
      <w:pPr>
        <w:widowControl w:val="0"/>
        <w:adjustRightInd/>
        <w:spacing w:line="240" w:lineRule="auto"/>
        <w:jc w:val="center"/>
        <w:textAlignment w:val="auto"/>
        <w:rPr>
          <w:rFonts w:ascii="Arial" w:eastAsia="Calibri" w:hAnsi="Arial" w:cs="Arial"/>
          <w:b/>
          <w:bCs/>
          <w:rtl/>
        </w:rPr>
      </w:pPr>
      <w:r>
        <w:rPr>
          <w:rFonts w:ascii="David" w:eastAsia="Calibri" w:hAnsi="David"/>
          <w:b/>
          <w:bCs/>
          <w:rtl/>
        </w:rPr>
        <w:t>אגף בכיר, תפעול רכש ולוגיסטיקה</w:t>
      </w:r>
    </w:p>
    <w:p>
      <w:pPr>
        <w:widowControl w:val="0"/>
        <w:spacing w:line="300" w:lineRule="atLeast"/>
        <w:jc w:val="center"/>
        <w:rPr>
          <w:b/>
          <w:bCs/>
          <w:rtl/>
        </w:rPr>
      </w:pPr>
      <w:r>
        <w:rPr>
          <w:rFonts w:hint="cs"/>
          <w:b/>
          <w:bCs/>
          <w:rtl/>
        </w:rPr>
        <w:t>אגף רכש, מכרזים והתקשרויות</w:t>
      </w:r>
    </w:p>
    <w:p>
      <w:pPr>
        <w:widowControl w:val="0"/>
        <w:spacing w:line="300" w:lineRule="atLeast"/>
        <w:jc w:val="center"/>
        <w:rPr>
          <w:b/>
          <w:bCs/>
          <w:rtl/>
        </w:rPr>
      </w:pPr>
    </w:p>
    <w:p>
      <w:pPr>
        <w:widowControl w:val="0"/>
        <w:spacing w:line="300" w:lineRule="atLeast"/>
        <w:jc w:val="right"/>
        <w:rPr>
          <w:noProof/>
          <w:sz w:val="22"/>
          <w:rtl/>
          <w:lang w:eastAsia="en-US"/>
        </w:rPr>
      </w:pPr>
      <w:r>
        <w:rPr>
          <w:rFonts w:hint="eastAsia"/>
          <w:noProof/>
          <w:sz w:val="22"/>
          <w:rtl/>
          <w:lang w:eastAsia="en-US"/>
        </w:rPr>
        <w:t>‏‏כ</w:t>
      </w:r>
      <w:r>
        <w:rPr>
          <w:noProof/>
          <w:sz w:val="22"/>
          <w:rtl/>
          <w:lang w:eastAsia="en-US"/>
        </w:rPr>
        <w:t>' טבת תשפ"ה</w:t>
      </w:r>
    </w:p>
    <w:p>
      <w:pPr>
        <w:widowControl w:val="0"/>
        <w:spacing w:line="300" w:lineRule="atLeast"/>
        <w:jc w:val="right"/>
        <w:rPr>
          <w:noProof/>
          <w:sz w:val="22"/>
          <w:rtl/>
          <w:lang w:eastAsia="en-US"/>
        </w:rPr>
      </w:pPr>
      <w:r>
        <w:rPr>
          <w:rFonts w:hint="eastAsia"/>
          <w:noProof/>
          <w:sz w:val="22"/>
          <w:rtl/>
          <w:lang w:eastAsia="en-US"/>
        </w:rPr>
        <w:t>‏‏</w:t>
      </w:r>
      <w:r>
        <w:rPr>
          <w:noProof/>
          <w:sz w:val="22"/>
          <w:rtl/>
          <w:lang w:eastAsia="en-US"/>
        </w:rPr>
        <w:t>20 ינואר 2025</w:t>
      </w:r>
    </w:p>
    <w:p>
      <w:pPr>
        <w:widowControl w:val="0"/>
        <w:spacing w:line="300" w:lineRule="atLeast"/>
        <w:jc w:val="right"/>
        <w:rPr>
          <w:sz w:val="22"/>
          <w:rtl/>
          <w:lang w:eastAsia="en-US"/>
        </w:rPr>
      </w:pPr>
    </w:p>
    <w:p>
      <w:pPr>
        <w:widowControl w:val="0"/>
        <w:spacing w:line="300" w:lineRule="atLeast"/>
        <w:jc w:val="center"/>
        <w:rPr>
          <w:b/>
          <w:bCs/>
          <w:sz w:val="28"/>
          <w:szCs w:val="28"/>
          <w:u w:val="single"/>
          <w:rtl/>
          <w:lang w:eastAsia="en-US"/>
        </w:rPr>
      </w:pPr>
      <w:r>
        <w:rPr>
          <w:b/>
          <w:bCs/>
          <w:sz w:val="28"/>
          <w:szCs w:val="28"/>
          <w:u w:val="single"/>
          <w:rtl/>
          <w:lang w:eastAsia="en-US"/>
        </w:rPr>
        <w:t>מכרז</w:t>
      </w:r>
      <w:r>
        <w:rPr>
          <w:rFonts w:hint="cs"/>
          <w:b/>
          <w:bCs/>
          <w:sz w:val="28"/>
          <w:szCs w:val="28"/>
          <w:u w:val="single"/>
          <w:rtl/>
          <w:lang w:eastAsia="en-US"/>
        </w:rPr>
        <w:t xml:space="preserve"> מס' </w:t>
      </w:r>
      <w:r>
        <w:rPr>
          <w:b/>
          <w:bCs/>
          <w:sz w:val="28"/>
          <w:szCs w:val="28"/>
          <w:u w:val="single"/>
          <w:lang w:eastAsia="en-US"/>
        </w:rPr>
        <w:t>106.06.2025</w:t>
      </w:r>
      <w:r>
        <w:rPr>
          <w:b/>
          <w:bCs/>
          <w:sz w:val="32"/>
          <w:szCs w:val="32"/>
          <w:rtl/>
          <w:lang w:eastAsia="en-US"/>
        </w:rPr>
        <w:t xml:space="preserve">: </w:t>
      </w:r>
    </w:p>
    <w:p>
      <w:pPr>
        <w:widowControl w:val="0"/>
        <w:spacing w:line="300" w:lineRule="atLeast"/>
        <w:jc w:val="center"/>
        <w:rPr>
          <w:b/>
          <w:bCs/>
          <w:sz w:val="32"/>
          <w:szCs w:val="32"/>
          <w:u w:val="single"/>
          <w:rtl/>
          <w:lang w:eastAsia="en-US"/>
        </w:rPr>
      </w:pPr>
      <w:r>
        <w:rPr>
          <w:b/>
          <w:bCs/>
          <w:sz w:val="28"/>
          <w:szCs w:val="28"/>
          <w:u w:val="single"/>
          <w:rtl/>
          <w:lang w:eastAsia="en-US"/>
        </w:rPr>
        <w:t>הקמת רשימת ספקים לאספקת תוכנ</w:t>
      </w:r>
      <w:r>
        <w:rPr>
          <w:rFonts w:hint="cs"/>
          <w:b/>
          <w:bCs/>
          <w:sz w:val="28"/>
          <w:szCs w:val="28"/>
          <w:u w:val="single"/>
          <w:rtl/>
          <w:lang w:eastAsia="en-US"/>
        </w:rPr>
        <w:t>ה</w:t>
      </w:r>
      <w:r>
        <w:rPr>
          <w:b/>
          <w:bCs/>
          <w:sz w:val="28"/>
          <w:szCs w:val="28"/>
          <w:u w:val="single"/>
          <w:rtl/>
          <w:lang w:eastAsia="en-US"/>
        </w:rPr>
        <w:t xml:space="preserve"> לניהול פדגוגי </w:t>
      </w:r>
      <w:r>
        <w:rPr>
          <w:rFonts w:hint="cs"/>
          <w:b/>
          <w:bCs/>
          <w:sz w:val="28"/>
          <w:szCs w:val="28"/>
          <w:u w:val="single"/>
          <w:rtl/>
          <w:lang w:eastAsia="en-US"/>
        </w:rPr>
        <w:t>ותוכנה ל</w:t>
      </w:r>
      <w:r>
        <w:rPr>
          <w:b/>
          <w:bCs/>
          <w:sz w:val="28"/>
          <w:szCs w:val="28"/>
          <w:u w:val="single"/>
          <w:rtl/>
          <w:lang w:eastAsia="en-US"/>
        </w:rPr>
        <w:t xml:space="preserve">מערכת שעות ועובדי ההוראה, לשימוש בתי ספר במערכת החינוך </w:t>
      </w:r>
      <w:r>
        <w:rPr>
          <w:rFonts w:hint="eastAsia"/>
          <w:b/>
          <w:bCs/>
          <w:sz w:val="28"/>
          <w:szCs w:val="28"/>
          <w:u w:val="single"/>
          <w:rtl/>
          <w:lang w:eastAsia="en-US"/>
        </w:rPr>
        <w:t>לשנת</w:t>
      </w:r>
      <w:r>
        <w:rPr>
          <w:b/>
          <w:bCs/>
          <w:sz w:val="28"/>
          <w:szCs w:val="28"/>
          <w:u w:val="single"/>
          <w:rtl/>
          <w:lang w:eastAsia="en-US"/>
        </w:rPr>
        <w:t xml:space="preserve"> </w:t>
      </w:r>
      <w:r>
        <w:rPr>
          <w:rFonts w:hint="eastAsia"/>
          <w:b/>
          <w:bCs/>
          <w:sz w:val="28"/>
          <w:szCs w:val="28"/>
          <w:u w:val="single"/>
          <w:rtl/>
          <w:lang w:eastAsia="en-US"/>
        </w:rPr>
        <w:t>תשפ</w:t>
      </w:r>
      <w:r>
        <w:rPr>
          <w:b/>
          <w:bCs/>
          <w:sz w:val="28"/>
          <w:szCs w:val="28"/>
          <w:u w:val="single"/>
          <w:rtl/>
          <w:lang w:eastAsia="en-US"/>
        </w:rPr>
        <w:t>"ו</w:t>
      </w:r>
    </w:p>
    <w:p>
      <w:pPr>
        <w:widowControl w:val="0"/>
        <w:spacing w:line="300" w:lineRule="atLeast"/>
        <w:jc w:val="center"/>
        <w:rPr>
          <w:b/>
          <w:bCs/>
          <w:sz w:val="32"/>
          <w:szCs w:val="32"/>
          <w:u w:val="single"/>
          <w:rtl/>
          <w:lang w:eastAsia="en-US"/>
        </w:rPr>
      </w:pPr>
      <w:bookmarkStart w:id="0" w:name="_Hlk187741912"/>
    </w:p>
    <w:tbl>
      <w:tblPr>
        <w:bidiVisual/>
        <w:tblW w:w="9639" w:type="dxa"/>
        <w:jc w:val="center"/>
        <w:tblLayout w:type="fixed"/>
        <w:tblLook w:val="0000" w:firstRow="0" w:lastRow="0" w:firstColumn="0" w:lastColumn="0" w:noHBand="0" w:noVBand="0"/>
      </w:tblPr>
      <w:tblGrid>
        <w:gridCol w:w="8930"/>
        <w:gridCol w:w="709"/>
      </w:tblGrid>
      <w:tr>
        <w:trPr>
          <w:trHeight w:val="289"/>
          <w:jc w:val="center"/>
        </w:trPr>
        <w:tc>
          <w:tcPr>
            <w:tcW w:w="9639" w:type="dxa"/>
            <w:gridSpan w:val="2"/>
            <w:tcBorders>
              <w:top w:val="nil"/>
              <w:left w:val="nil"/>
              <w:bottom w:val="nil"/>
              <w:right w:val="nil"/>
            </w:tcBorders>
          </w:tcPr>
          <w:p>
            <w:pPr>
              <w:widowControl w:val="0"/>
              <w:spacing w:line="240" w:lineRule="auto"/>
              <w:jc w:val="left"/>
              <w:rPr>
                <w:b/>
                <w:bCs/>
                <w:sz w:val="23"/>
                <w:szCs w:val="23"/>
                <w:rtl/>
                <w:lang w:eastAsia="en-US"/>
              </w:rPr>
            </w:pPr>
            <w:r>
              <w:rPr>
                <w:b/>
                <w:bCs/>
                <w:sz w:val="23"/>
                <w:szCs w:val="23"/>
                <w:u w:val="single"/>
                <w:rtl/>
                <w:lang w:eastAsia="en-US"/>
              </w:rPr>
              <w:t>ר</w:t>
            </w:r>
            <w:r>
              <w:rPr>
                <w:rFonts w:hint="cs"/>
                <w:b/>
                <w:bCs/>
                <w:sz w:val="23"/>
                <w:szCs w:val="23"/>
                <w:u w:val="single"/>
                <w:rtl/>
                <w:lang w:eastAsia="en-US"/>
              </w:rPr>
              <w:t>אשי פרקים</w:t>
            </w:r>
            <w:r>
              <w:rPr>
                <w:b/>
                <w:bCs/>
                <w:sz w:val="23"/>
                <w:szCs w:val="23"/>
                <w:rtl/>
                <w:lang w:eastAsia="en-US"/>
              </w:rPr>
              <w:t xml:space="preserve"> </w:t>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u w:val="single"/>
                <w:rtl/>
                <w:lang w:eastAsia="en-US"/>
              </w:rPr>
              <w:t>מ</w:t>
            </w:r>
            <w:r>
              <w:rPr>
                <w:rFonts w:hint="cs"/>
                <w:b/>
                <w:bCs/>
                <w:sz w:val="23"/>
                <w:szCs w:val="23"/>
                <w:u w:val="single"/>
                <w:rtl/>
                <w:lang w:eastAsia="en-US"/>
              </w:rPr>
              <w:t>ספר עמוד</w:t>
            </w: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מבוא</w:t>
            </w:r>
            <w:r>
              <w:rPr>
                <w:sz w:val="23"/>
                <w:szCs w:val="23"/>
                <w:rtl/>
                <w:lang w:eastAsia="en-US"/>
              </w:rPr>
              <w:tab/>
            </w:r>
            <w:r>
              <w:rPr>
                <w:rFonts w:hint="cs"/>
                <w:sz w:val="23"/>
                <w:szCs w:val="23"/>
                <w:rtl/>
                <w:lang w:eastAsia="en-US"/>
              </w:rPr>
              <w:t>2</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הגורמים אליהם מופנה המכרז (דרישות סף)</w:t>
            </w:r>
            <w:r>
              <w:rPr>
                <w:sz w:val="23"/>
                <w:szCs w:val="23"/>
                <w:rtl/>
                <w:lang w:eastAsia="en-US"/>
              </w:rPr>
              <w:tab/>
            </w:r>
            <w:r>
              <w:rPr>
                <w:rFonts w:hint="cs"/>
                <w:sz w:val="23"/>
                <w:szCs w:val="23"/>
                <w:rtl/>
                <w:lang w:eastAsia="en-US"/>
              </w:rPr>
              <w:t>4</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הגדרות</w:t>
            </w:r>
            <w:r>
              <w:rPr>
                <w:sz w:val="23"/>
                <w:szCs w:val="23"/>
                <w:rtl/>
                <w:lang w:eastAsia="en-US"/>
              </w:rPr>
              <w:tab/>
            </w:r>
            <w:r>
              <w:rPr>
                <w:rFonts w:hint="cs"/>
                <w:sz w:val="23"/>
                <w:szCs w:val="23"/>
                <w:rtl/>
                <w:lang w:eastAsia="en-US"/>
              </w:rPr>
              <w:t>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תיאור הפרוייקט והיקפו</w:t>
            </w:r>
            <w:r>
              <w:rPr>
                <w:sz w:val="23"/>
                <w:szCs w:val="23"/>
                <w:rtl/>
                <w:lang w:eastAsia="en-US"/>
              </w:rPr>
              <w:tab/>
            </w:r>
            <w:r>
              <w:rPr>
                <w:rFonts w:hint="cs"/>
                <w:sz w:val="23"/>
                <w:szCs w:val="23"/>
                <w:rtl/>
                <w:lang w:eastAsia="en-US"/>
              </w:rPr>
              <w:t>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תפקידי הקבלן בביצוע העבודה</w:t>
            </w:r>
            <w:r>
              <w:rPr>
                <w:sz w:val="23"/>
                <w:szCs w:val="23"/>
                <w:rtl/>
                <w:lang w:eastAsia="en-US"/>
              </w:rPr>
              <w:tab/>
            </w:r>
            <w:r>
              <w:rPr>
                <w:rFonts w:hint="cs"/>
                <w:sz w:val="23"/>
                <w:szCs w:val="23"/>
                <w:rtl/>
                <w:lang w:eastAsia="en-US"/>
              </w:rPr>
              <w:t>19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כח האדם של הקבלן והאמצעים הנדרשים לביצוע המכרז</w:t>
            </w:r>
            <w:r>
              <w:rPr>
                <w:sz w:val="23"/>
                <w:szCs w:val="23"/>
                <w:rtl/>
                <w:lang w:eastAsia="en-US"/>
              </w:rPr>
              <w:tab/>
            </w:r>
            <w:r>
              <w:rPr>
                <w:rFonts w:hint="cs"/>
                <w:sz w:val="23"/>
                <w:szCs w:val="23"/>
                <w:rtl/>
                <w:lang w:eastAsia="en-US"/>
              </w:rPr>
              <w:t>20</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פיצוי מוסכם</w:t>
            </w:r>
            <w:r>
              <w:rPr>
                <w:sz w:val="23"/>
                <w:szCs w:val="23"/>
                <w:rtl/>
                <w:lang w:eastAsia="en-US"/>
              </w:rPr>
              <w:tab/>
            </w:r>
            <w:r>
              <w:rPr>
                <w:rFonts w:hint="cs"/>
                <w:sz w:val="23"/>
                <w:szCs w:val="23"/>
                <w:rtl/>
                <w:lang w:eastAsia="en-US"/>
              </w:rPr>
              <w:t>23</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קניין רוחני</w:t>
            </w:r>
            <w:r>
              <w:rPr>
                <w:sz w:val="23"/>
                <w:szCs w:val="23"/>
                <w:rtl/>
                <w:lang w:eastAsia="en-US"/>
              </w:rPr>
              <w:tab/>
            </w:r>
            <w:r>
              <w:rPr>
                <w:rFonts w:hint="cs"/>
                <w:sz w:val="23"/>
                <w:szCs w:val="23"/>
                <w:rtl/>
                <w:lang w:eastAsia="en-US"/>
              </w:rPr>
              <w:t>25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שמירת סודיות</w:t>
            </w:r>
            <w:r>
              <w:rPr>
                <w:sz w:val="23"/>
                <w:szCs w:val="23"/>
                <w:rtl/>
                <w:lang w:eastAsia="en-US"/>
              </w:rPr>
              <w:tab/>
            </w:r>
            <w:r>
              <w:rPr>
                <w:rFonts w:hint="cs"/>
                <w:sz w:val="23"/>
                <w:szCs w:val="23"/>
                <w:rtl/>
                <w:lang w:eastAsia="en-US"/>
              </w:rPr>
              <w:t>27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Pr>
                <w:rFonts w:hint="cs"/>
                <w:sz w:val="23"/>
                <w:szCs w:val="23"/>
                <w:rtl/>
                <w:lang w:eastAsia="en-US"/>
              </w:rPr>
              <w:t>27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אחריות משפטית</w:t>
            </w:r>
            <w:r>
              <w:rPr>
                <w:sz w:val="23"/>
                <w:szCs w:val="23"/>
                <w:rtl/>
                <w:lang w:eastAsia="en-US"/>
              </w:rPr>
              <w:tab/>
            </w:r>
            <w:r>
              <w:rPr>
                <w:rFonts w:hint="cs"/>
                <w:sz w:val="23"/>
                <w:szCs w:val="23"/>
                <w:rtl/>
                <w:lang w:eastAsia="en-US"/>
              </w:rPr>
              <w:t>27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ביטוח</w:t>
            </w:r>
            <w:r>
              <w:rPr>
                <w:sz w:val="23"/>
                <w:szCs w:val="23"/>
                <w:rtl/>
                <w:lang w:eastAsia="en-US"/>
              </w:rPr>
              <w:tab/>
            </w:r>
            <w:r>
              <w:rPr>
                <w:rFonts w:hint="cs"/>
                <w:sz w:val="23"/>
                <w:szCs w:val="23"/>
                <w:rtl/>
                <w:lang w:eastAsia="en-US"/>
              </w:rPr>
              <w:t>29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תנאי תשלום</w:t>
            </w:r>
            <w:r>
              <w:rPr>
                <w:sz w:val="23"/>
                <w:szCs w:val="23"/>
                <w:rtl/>
                <w:lang w:eastAsia="en-US"/>
              </w:rPr>
              <w:tab/>
            </w:r>
            <w:r>
              <w:rPr>
                <w:rFonts w:hint="cs"/>
                <w:sz w:val="23"/>
                <w:szCs w:val="23"/>
                <w:rtl/>
                <w:lang w:eastAsia="en-US"/>
              </w:rPr>
              <w:t>30</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מבנה ותכולת ההצעה</w:t>
            </w:r>
            <w:r>
              <w:rPr>
                <w:sz w:val="23"/>
                <w:szCs w:val="23"/>
                <w:rtl/>
                <w:lang w:eastAsia="en-US"/>
              </w:rPr>
              <w:tab/>
            </w:r>
            <w:r>
              <w:rPr>
                <w:rFonts w:hint="cs"/>
                <w:sz w:val="23"/>
                <w:szCs w:val="23"/>
                <w:rtl/>
                <w:lang w:eastAsia="en-US"/>
              </w:rPr>
              <w:t>32</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הקריטריונים לבחירת הקבלן</w:t>
            </w:r>
            <w:r>
              <w:rPr>
                <w:sz w:val="23"/>
                <w:szCs w:val="23"/>
                <w:rtl/>
                <w:lang w:eastAsia="en-US"/>
              </w:rPr>
              <w:tab/>
            </w:r>
            <w:r>
              <w:rPr>
                <w:rFonts w:hint="cs"/>
                <w:sz w:val="23"/>
                <w:szCs w:val="23"/>
                <w:rtl/>
                <w:lang w:eastAsia="en-US"/>
              </w:rPr>
              <w:t>35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משך הבדיקה ותקפות ההצעה</w:t>
            </w:r>
            <w:r>
              <w:rPr>
                <w:sz w:val="23"/>
                <w:szCs w:val="23"/>
                <w:rtl/>
                <w:lang w:eastAsia="en-US"/>
              </w:rPr>
              <w:tab/>
            </w:r>
            <w:r>
              <w:rPr>
                <w:rFonts w:hint="cs"/>
                <w:sz w:val="23"/>
                <w:szCs w:val="23"/>
                <w:rtl/>
                <w:lang w:eastAsia="en-US"/>
              </w:rPr>
              <w:t>35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תקופת התקשרות</w:t>
            </w:r>
            <w:r>
              <w:rPr>
                <w:sz w:val="23"/>
                <w:szCs w:val="23"/>
                <w:rtl/>
                <w:lang w:eastAsia="en-US"/>
              </w:rPr>
              <w:tab/>
            </w:r>
            <w:r>
              <w:rPr>
                <w:rFonts w:hint="cs"/>
                <w:sz w:val="23"/>
                <w:szCs w:val="23"/>
                <w:rtl/>
                <w:lang w:eastAsia="en-US"/>
              </w:rPr>
              <w:t>35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המשרד רשאי</w:t>
            </w:r>
            <w:r>
              <w:rPr>
                <w:sz w:val="23"/>
                <w:szCs w:val="23"/>
                <w:rtl/>
                <w:lang w:eastAsia="en-US"/>
              </w:rPr>
              <w:tab/>
            </w:r>
            <w:r>
              <w:rPr>
                <w:rFonts w:hint="cs"/>
                <w:sz w:val="23"/>
                <w:szCs w:val="23"/>
                <w:rtl/>
                <w:lang w:eastAsia="en-US"/>
              </w:rPr>
              <w:t>36</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יחסי הצדדים</w:t>
            </w:r>
            <w:r>
              <w:rPr>
                <w:sz w:val="23"/>
                <w:szCs w:val="23"/>
                <w:rtl/>
                <w:lang w:eastAsia="en-US"/>
              </w:rPr>
              <w:tab/>
            </w:r>
            <w:r>
              <w:rPr>
                <w:rFonts w:hint="cs"/>
                <w:sz w:val="23"/>
                <w:szCs w:val="23"/>
                <w:rtl/>
                <w:lang w:eastAsia="en-US"/>
              </w:rPr>
              <w:t>37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פיקוח</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ניגוד עניינים</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הפרות יסודיות</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מהזוכה להלן יידרש</w:t>
            </w:r>
            <w:r>
              <w:rPr>
                <w:sz w:val="23"/>
                <w:szCs w:val="23"/>
                <w:rtl/>
                <w:lang w:eastAsia="en-US"/>
              </w:rPr>
              <w:tab/>
            </w:r>
            <w:r>
              <w:rPr>
                <w:rFonts w:hint="cs"/>
                <w:sz w:val="23"/>
                <w:szCs w:val="23"/>
                <w:rtl/>
                <w:lang w:eastAsia="en-US"/>
              </w:rPr>
              <w:t>39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מסמכים נדרשים ותנאי מסירת ההצעה</w:t>
            </w:r>
            <w:r>
              <w:rPr>
                <w:sz w:val="23"/>
                <w:szCs w:val="23"/>
                <w:rtl/>
                <w:lang w:eastAsia="en-US"/>
              </w:rPr>
              <w:tab/>
            </w:r>
            <w:r>
              <w:rPr>
                <w:rFonts w:hint="cs"/>
                <w:sz w:val="23"/>
                <w:szCs w:val="23"/>
                <w:rtl/>
                <w:lang w:eastAsia="en-US"/>
              </w:rPr>
              <w:t>41</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spacing w:line="240" w:lineRule="auto"/>
              <w:jc w:val="left"/>
              <w:rPr>
                <w:b/>
                <w:bCs/>
                <w:sz w:val="23"/>
                <w:szCs w:val="23"/>
                <w:rtl/>
                <w:lang w:eastAsia="en-US"/>
              </w:rPr>
            </w:pPr>
            <w:r>
              <w:rPr>
                <w:b/>
                <w:bCs/>
                <w:sz w:val="23"/>
                <w:szCs w:val="23"/>
                <w:u w:val="single"/>
                <w:rtl/>
                <w:lang w:eastAsia="en-US"/>
              </w:rPr>
              <w:t>נ</w:t>
            </w:r>
            <w:r>
              <w:rPr>
                <w:rFonts w:hint="cs"/>
                <w:b/>
                <w:bCs/>
                <w:sz w:val="23"/>
                <w:szCs w:val="23"/>
                <w:u w:val="single"/>
                <w:rtl/>
                <w:lang w:eastAsia="en-US"/>
              </w:rPr>
              <w:t>ספחים</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קביעת מועד תשלום לספקים ולזכאים אחרים</w:t>
            </w:r>
            <w:r>
              <w:rPr>
                <w:sz w:val="23"/>
                <w:szCs w:val="23"/>
                <w:rtl/>
                <w:lang w:eastAsia="en-US"/>
              </w:rPr>
              <w:tab/>
            </w:r>
            <w:r>
              <w:rPr>
                <w:rFonts w:hint="cs"/>
                <w:sz w:val="23"/>
                <w:szCs w:val="23"/>
                <w:rtl/>
                <w:lang w:eastAsia="en-US"/>
              </w:rPr>
              <w:t>46</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 xml:space="preserve">חוזה התקשרות </w:t>
            </w:r>
            <w:r>
              <w:rPr>
                <w:sz w:val="23"/>
                <w:szCs w:val="23"/>
                <w:rtl/>
                <w:lang w:eastAsia="en-US"/>
              </w:rPr>
              <w:tab/>
            </w:r>
            <w:r>
              <w:rPr>
                <w:rFonts w:hint="cs"/>
                <w:sz w:val="23"/>
                <w:szCs w:val="23"/>
                <w:rtl/>
                <w:lang w:eastAsia="en-US"/>
              </w:rPr>
              <w:t>51</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left" w:pos="8490"/>
                <w:tab w:val="right" w:leader="dot" w:pos="8538"/>
              </w:tabs>
              <w:spacing w:line="240" w:lineRule="auto"/>
              <w:ind w:right="0"/>
              <w:jc w:val="left"/>
              <w:rPr>
                <w:sz w:val="23"/>
                <w:szCs w:val="23"/>
                <w:rtl/>
                <w:lang w:eastAsia="en-US"/>
              </w:rPr>
            </w:pPr>
            <w:r>
              <w:rPr>
                <w:sz w:val="23"/>
                <w:szCs w:val="23"/>
                <w:rtl/>
                <w:lang w:eastAsia="en-US"/>
              </w:rPr>
              <w:t>תקנות למניעת העסקה של עברייני מין</w:t>
            </w:r>
            <w:r>
              <w:rPr>
                <w:rFonts w:hint="cs"/>
                <w:sz w:val="23"/>
                <w:szCs w:val="23"/>
                <w:rtl/>
                <w:lang w:eastAsia="en-US"/>
              </w:rPr>
              <w:t>..................................................................................... 7</w:t>
            </w:r>
            <w:r>
              <w:rPr>
                <w:sz w:val="23"/>
                <w:szCs w:val="23"/>
                <w:rtl/>
                <w:lang w:eastAsia="en-US"/>
              </w:rPr>
              <w:tab/>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 xml:space="preserve">נספח </w:t>
            </w:r>
            <w:r>
              <w:rPr>
                <w:rFonts w:hint="eastAsia"/>
                <w:sz w:val="23"/>
                <w:szCs w:val="23"/>
                <w:rtl/>
                <w:lang w:eastAsia="en-US"/>
              </w:rPr>
              <w:t>אבטחת</w:t>
            </w:r>
            <w:r>
              <w:rPr>
                <w:sz w:val="23"/>
                <w:szCs w:val="23"/>
                <w:rtl/>
                <w:lang w:eastAsia="en-US"/>
              </w:rPr>
              <w:t xml:space="preserve"> </w:t>
            </w:r>
            <w:r>
              <w:rPr>
                <w:rFonts w:hint="eastAsia"/>
                <w:sz w:val="23"/>
                <w:szCs w:val="23"/>
                <w:rtl/>
                <w:lang w:eastAsia="en-US"/>
              </w:rPr>
              <w:t>מידע</w:t>
            </w:r>
            <w:r>
              <w:rPr>
                <w:sz w:val="23"/>
                <w:szCs w:val="23"/>
                <w:rtl/>
                <w:lang w:eastAsia="en-US"/>
              </w:rPr>
              <w:t xml:space="preserve"> </w:t>
            </w:r>
            <w:r>
              <w:rPr>
                <w:rFonts w:hint="cs"/>
                <w:sz w:val="23"/>
                <w:szCs w:val="23"/>
                <w:rtl/>
                <w:lang w:eastAsia="en-US"/>
              </w:rPr>
              <w:t>וסייבר .....................................................................................................82</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lang w:eastAsia="en-US"/>
              </w:rPr>
            </w:pPr>
            <w:r>
              <w:rPr>
                <w:sz w:val="23"/>
                <w:szCs w:val="23"/>
                <w:rtl/>
                <w:lang w:eastAsia="en-US"/>
              </w:rPr>
              <w:t>נספח רכיבים תוספתיים</w:t>
            </w:r>
            <w:r>
              <w:rPr>
                <w:rFonts w:hint="cs"/>
                <w:sz w:val="23"/>
                <w:szCs w:val="23"/>
                <w:rtl/>
                <w:lang w:eastAsia="en-US"/>
              </w:rPr>
              <w:t>.........................................................................................................101</w:t>
            </w:r>
          </w:p>
          <w:p>
            <w:pPr>
              <w:pStyle w:val="aff2"/>
              <w:widowControl w:val="0"/>
              <w:numPr>
                <w:ilvl w:val="6"/>
                <w:numId w:val="2"/>
              </w:numPr>
              <w:tabs>
                <w:tab w:val="right" w:leader="dot" w:pos="8538"/>
              </w:tabs>
              <w:spacing w:line="240" w:lineRule="auto"/>
              <w:ind w:left="797" w:right="0"/>
              <w:jc w:val="left"/>
              <w:rPr>
                <w:ins w:id="1" w:author="Eva Bublil" w:date="2025-02-18T13:25:00Z"/>
                <w:sz w:val="23"/>
                <w:szCs w:val="23"/>
                <w:lang w:eastAsia="en-US"/>
              </w:rPr>
            </w:pPr>
            <w:ins w:id="2" w:author="Eva Bublil" w:date="2025-02-18T13:25:00Z">
              <w:r>
                <w:rPr>
                  <w:rFonts w:hint="cs"/>
                  <w:sz w:val="23"/>
                  <w:szCs w:val="23"/>
                  <w:rtl/>
                  <w:lang w:eastAsia="en-US"/>
                </w:rPr>
                <w:t>רכיבים תוספתיים</w:t>
              </w:r>
            </w:ins>
          </w:p>
          <w:p>
            <w:pPr>
              <w:pStyle w:val="aff2"/>
              <w:widowControl w:val="0"/>
              <w:numPr>
                <w:ilvl w:val="6"/>
                <w:numId w:val="2"/>
              </w:numPr>
              <w:tabs>
                <w:tab w:val="right" w:leader="dot" w:pos="8538"/>
              </w:tabs>
              <w:spacing w:line="240" w:lineRule="auto"/>
              <w:ind w:left="797" w:right="0"/>
              <w:jc w:val="left"/>
              <w:rPr>
                <w:sz w:val="23"/>
                <w:szCs w:val="23"/>
                <w:lang w:eastAsia="en-US"/>
              </w:rPr>
            </w:pPr>
            <w:ins w:id="3" w:author="Eva Bublil" w:date="2025-02-18T13:25:00Z">
              <w:r>
                <w:rPr>
                  <w:rFonts w:hint="cs"/>
                  <w:sz w:val="23"/>
                  <w:szCs w:val="23"/>
                  <w:rtl/>
                  <w:lang w:eastAsia="en-US"/>
                </w:rPr>
                <w:t>תצהיר רכיבים תוספתיים</w:t>
              </w:r>
            </w:ins>
          </w:p>
          <w:p>
            <w:pPr>
              <w:widowControl w:val="0"/>
              <w:numPr>
                <w:ilvl w:val="0"/>
                <w:numId w:val="2"/>
              </w:numPr>
              <w:tabs>
                <w:tab w:val="right" w:leader="dot" w:pos="8538"/>
              </w:tabs>
              <w:spacing w:line="240" w:lineRule="auto"/>
              <w:ind w:right="0"/>
              <w:jc w:val="left"/>
              <w:rPr>
                <w:sz w:val="23"/>
                <w:szCs w:val="23"/>
                <w:lang w:eastAsia="en-US"/>
              </w:rPr>
            </w:pPr>
            <w:r>
              <w:rPr>
                <w:rFonts w:hint="cs"/>
                <w:sz w:val="23"/>
                <w:szCs w:val="23"/>
                <w:rtl/>
                <w:lang w:eastAsia="en-US"/>
              </w:rPr>
              <w:t>טופס יצירת קשר....................................................................................................................104</w:t>
            </w:r>
          </w:p>
          <w:p>
            <w:pPr>
              <w:widowControl w:val="0"/>
              <w:numPr>
                <w:ilvl w:val="0"/>
                <w:numId w:val="2"/>
              </w:numPr>
              <w:tabs>
                <w:tab w:val="right" w:leader="dot" w:pos="8538"/>
              </w:tabs>
              <w:spacing w:line="240" w:lineRule="auto"/>
              <w:ind w:right="0"/>
              <w:jc w:val="left"/>
              <w:rPr>
                <w:sz w:val="23"/>
                <w:szCs w:val="23"/>
                <w:lang w:eastAsia="en-US"/>
              </w:rPr>
            </w:pPr>
            <w:r>
              <w:rPr>
                <w:rFonts w:hint="cs"/>
                <w:sz w:val="23"/>
                <w:szCs w:val="23"/>
                <w:rtl/>
                <w:lang w:eastAsia="en-US"/>
              </w:rPr>
              <w:t>הצהרה לעניין ממשקים.......................................................................................................... 114</w:t>
            </w:r>
          </w:p>
          <w:p>
            <w:pPr>
              <w:widowControl w:val="0"/>
              <w:numPr>
                <w:ilvl w:val="0"/>
                <w:numId w:val="2"/>
              </w:numPr>
              <w:tabs>
                <w:tab w:val="right" w:leader="dot" w:pos="8538"/>
              </w:tabs>
              <w:spacing w:line="240" w:lineRule="auto"/>
              <w:ind w:right="0"/>
              <w:jc w:val="left"/>
              <w:rPr>
                <w:sz w:val="23"/>
                <w:szCs w:val="23"/>
                <w:lang w:eastAsia="en-US"/>
              </w:rPr>
            </w:pPr>
            <w:r>
              <w:rPr>
                <w:rFonts w:hint="cs"/>
                <w:sz w:val="23"/>
                <w:szCs w:val="23"/>
                <w:rtl/>
                <w:lang w:eastAsia="en-US"/>
              </w:rPr>
              <w:t>חוברת הגשת הצעה</w:t>
            </w:r>
            <w:r>
              <w:rPr>
                <w:sz w:val="23"/>
                <w:szCs w:val="23"/>
                <w:rtl/>
                <w:lang w:eastAsia="en-US"/>
              </w:rPr>
              <w:tab/>
            </w:r>
          </w:p>
          <w:p>
            <w:pPr>
              <w:widowControl w:val="0"/>
              <w:tabs>
                <w:tab w:val="right" w:leader="dot" w:pos="8538"/>
              </w:tabs>
              <w:spacing w:line="240" w:lineRule="auto"/>
              <w:ind w:left="284" w:right="284"/>
              <w:jc w:val="left"/>
              <w:rPr>
                <w:sz w:val="23"/>
                <w:szCs w:val="23"/>
                <w:rtl/>
                <w:lang w:eastAsia="en-US"/>
              </w:rPr>
            </w:pPr>
            <w:r>
              <w:rPr>
                <w:rFonts w:hint="cs"/>
                <w:sz w:val="23"/>
                <w:szCs w:val="23"/>
                <w:rtl/>
                <w:lang w:eastAsia="en-US"/>
              </w:rPr>
              <w:t>א. חוברת הגשת הצעה- תוכנה לניהול פדגוגי............................................................. בקובץ נפרד</w:t>
            </w:r>
          </w:p>
          <w:p>
            <w:pPr>
              <w:widowControl w:val="0"/>
              <w:tabs>
                <w:tab w:val="right" w:leader="dot" w:pos="8538"/>
              </w:tabs>
              <w:spacing w:line="240" w:lineRule="auto"/>
              <w:ind w:left="284" w:right="284"/>
              <w:jc w:val="left"/>
              <w:rPr>
                <w:sz w:val="23"/>
                <w:szCs w:val="23"/>
                <w:rtl/>
                <w:lang w:eastAsia="en-US"/>
              </w:rPr>
            </w:pPr>
            <w:r>
              <w:rPr>
                <w:rFonts w:hint="cs"/>
                <w:sz w:val="23"/>
                <w:szCs w:val="23"/>
                <w:rtl/>
                <w:lang w:eastAsia="en-US"/>
              </w:rPr>
              <w:t xml:space="preserve">ב. חוברת הגשת הצעה </w:t>
            </w:r>
            <w:r>
              <w:rPr>
                <w:sz w:val="23"/>
                <w:szCs w:val="23"/>
                <w:rtl/>
                <w:lang w:eastAsia="en-US"/>
              </w:rPr>
              <w:t>–</w:t>
            </w:r>
            <w:r>
              <w:rPr>
                <w:rFonts w:hint="cs"/>
                <w:sz w:val="23"/>
                <w:szCs w:val="23"/>
                <w:rtl/>
                <w:lang w:eastAsia="en-US"/>
              </w:rPr>
              <w:t xml:space="preserve"> תוכנה לניהול מערכת שעות ועובדי הוראה.............................בקובץ נפרד</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bookmarkEnd w:id="0"/>
    </w:tbl>
    <w:p>
      <w:pPr>
        <w:widowControl w:val="0"/>
        <w:spacing w:line="300" w:lineRule="atLeast"/>
        <w:rPr>
          <w:sz w:val="10"/>
          <w:szCs w:val="10"/>
          <w:rtl/>
          <w:lang w:eastAsia="en-US"/>
        </w:rPr>
      </w:pPr>
    </w:p>
    <w:p>
      <w:pPr>
        <w:widowControl w:val="0"/>
        <w:spacing w:line="300" w:lineRule="atLeast"/>
        <w:rPr>
          <w:b/>
          <w:bCs/>
          <w:sz w:val="28"/>
          <w:szCs w:val="28"/>
          <w:u w:val="single"/>
          <w:rtl/>
        </w:rPr>
      </w:pPr>
      <w:r>
        <w:rPr>
          <w:b/>
          <w:bCs/>
          <w:noProof/>
          <w:sz w:val="28"/>
          <w:szCs w:val="28"/>
          <w:u w:val="single"/>
          <w:rtl/>
        </w:rPr>
        <mc:AlternateContent>
          <mc:Choice Requires="wps">
            <w:drawing>
              <wp:anchor distT="45720" distB="45720" distL="114300" distR="114300" simplePos="0" relativeHeight="251665408" behindDoc="0" locked="0" layoutInCell="1" allowOverlap="1">
                <wp:simplePos x="0" y="0"/>
                <wp:positionH relativeFrom="column">
                  <wp:posOffset>2600960</wp:posOffset>
                </wp:positionH>
                <wp:positionV relativeFrom="paragraph">
                  <wp:posOffset>0</wp:posOffset>
                </wp:positionV>
                <wp:extent cx="2305685" cy="914400"/>
                <wp:effectExtent l="0" t="0" r="18415" b="1905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05685" cy="9144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480" w:lineRule="auto"/>
                              <w:jc w:val="right"/>
                              <w:rPr>
                                <w:b/>
                                <w:bCs/>
                                <w:rtl/>
                              </w:rPr>
                            </w:pPr>
                            <w:r>
                              <w:rPr>
                                <w:b/>
                                <w:bCs/>
                                <w:color w:val="0000FF"/>
                                <w:sz w:val="21"/>
                                <w:szCs w:val="21"/>
                                <w:u w:val="single"/>
                              </w:rPr>
                              <w:t>HTTP://WWW.MR.GOV.IL</w:t>
                            </w:r>
                          </w:p>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04.8pt;margin-top:0;width:181.55pt;height:1in;flip:x;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" fillcolor="white [3201]" strokecolor="black [3200]" strokeweight="1pt">
                <v:textbo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480" w:lineRule="auto"/>
                        <w:jc w:val="right"/>
                        <w:rPr>
                          <w:b/>
                          <w:bCs/>
                          <w:rtl/>
                        </w:rPr>
                      </w:pPr>
                      <w:r>
                        <w:rPr>
                          <w:b/>
                          <w:bCs/>
                          <w:color w:val="0000FF"/>
                          <w:sz w:val="21"/>
                          <w:szCs w:val="21"/>
                          <w:u w:val="single"/>
                        </w:rPr>
                        <w:t>HTTP://WWW.MR.GOV.IL</w:t>
                      </w:r>
                    </w:p>
                    <w:p/>
                  </w:txbxContent>
                </v:textbox>
                <w10:wrap type="square"/>
              </v:shape>
            </w:pict>
          </mc:Fallback>
        </mc:AlternateContent>
      </w:r>
    </w:p>
    <w:p>
      <w:pPr>
        <w:widowControl w:val="0"/>
        <w:numPr>
          <w:ilvl w:val="0"/>
          <w:numId w:val="17"/>
        </w:numPr>
        <w:spacing w:after="160" w:line="280" w:lineRule="atLeast"/>
        <w:rPr>
          <w:b/>
          <w:bCs/>
          <w:sz w:val="28"/>
          <w:szCs w:val="28"/>
          <w:u w:val="single"/>
          <w:rtl/>
        </w:rPr>
      </w:pPr>
      <w:r>
        <w:rPr>
          <w:b/>
          <w:bCs/>
          <w:sz w:val="28"/>
          <w:szCs w:val="28"/>
          <w:u w:val="single"/>
          <w:rtl/>
        </w:rPr>
        <w:br w:type="page"/>
      </w:r>
      <w:r>
        <w:rPr>
          <w:b/>
          <w:bCs/>
          <w:sz w:val="28"/>
          <w:szCs w:val="28"/>
          <w:u w:val="single"/>
          <w:rtl/>
        </w:rPr>
        <w:lastRenderedPageBreak/>
        <w:t>מבוא</w:t>
      </w:r>
    </w:p>
    <w:p>
      <w:pPr>
        <w:widowControl w:val="0"/>
        <w:spacing w:line="280" w:lineRule="atLeast"/>
        <w:ind w:left="720"/>
        <w:rPr>
          <w:sz w:val="22"/>
          <w:rtl/>
          <w:lang w:eastAsia="en-US"/>
        </w:rPr>
      </w:pPr>
      <w:r>
        <w:rPr>
          <w:rFonts w:hint="cs"/>
          <w:sz w:val="22"/>
          <w:rtl/>
          <w:lang w:eastAsia="en-US"/>
        </w:rPr>
        <w:t xml:space="preserve">משרד החינוך </w:t>
      </w:r>
      <w:r>
        <w:rPr>
          <w:sz w:val="22"/>
          <w:rtl/>
          <w:lang w:eastAsia="en-US"/>
        </w:rPr>
        <w:t xml:space="preserve">(שייקרא להלן "המשרד"), באמצעות </w:t>
      </w:r>
      <w:r>
        <w:rPr>
          <w:rFonts w:hint="cs"/>
          <w:sz w:val="22"/>
          <w:rtl/>
          <w:lang w:eastAsia="en-US"/>
        </w:rPr>
        <w:t>מינהל חדשנות וטכנולוגיה</w:t>
      </w:r>
      <w:r>
        <w:rPr>
          <w:sz w:val="22"/>
          <w:rtl/>
          <w:lang w:eastAsia="en-US"/>
        </w:rPr>
        <w:t xml:space="preserve"> (שייקרא להלן "</w:t>
      </w:r>
      <w:r>
        <w:rPr>
          <w:rFonts w:hint="cs"/>
          <w:sz w:val="22"/>
          <w:rtl/>
          <w:lang w:eastAsia="en-US"/>
        </w:rPr>
        <w:t>המינהל</w:t>
      </w:r>
      <w:r>
        <w:rPr>
          <w:sz w:val="22"/>
          <w:rtl/>
          <w:lang w:eastAsia="en-US"/>
        </w:rPr>
        <w:t>"),  פונה בזאת לקבלת הצעות ל:</w:t>
      </w:r>
    </w:p>
    <w:p>
      <w:pPr>
        <w:widowControl w:val="0"/>
        <w:spacing w:line="280" w:lineRule="atLeast"/>
        <w:ind w:left="720"/>
        <w:rPr>
          <w:sz w:val="22"/>
          <w:rtl/>
          <w:lang w:eastAsia="en-US"/>
        </w:rPr>
      </w:pPr>
      <w:r>
        <w:rPr>
          <w:b/>
          <w:bCs/>
          <w:sz w:val="30"/>
          <w:szCs w:val="30"/>
          <w:u w:val="single"/>
          <w:rtl/>
          <w:lang w:eastAsia="en-US"/>
        </w:rPr>
        <w:t>הקמת רשימת ספקים לאספקת תוכנ</w:t>
      </w:r>
      <w:r>
        <w:rPr>
          <w:rFonts w:hint="cs"/>
          <w:b/>
          <w:bCs/>
          <w:sz w:val="30"/>
          <w:szCs w:val="30"/>
          <w:u w:val="single"/>
          <w:rtl/>
          <w:lang w:eastAsia="en-US"/>
        </w:rPr>
        <w:t>ה</w:t>
      </w:r>
      <w:r>
        <w:rPr>
          <w:b/>
          <w:bCs/>
          <w:sz w:val="30"/>
          <w:szCs w:val="30"/>
          <w:u w:val="single"/>
          <w:rtl/>
          <w:lang w:eastAsia="en-US"/>
        </w:rPr>
        <w:t xml:space="preserve"> לניהול פדגוגי</w:t>
      </w:r>
      <w:r>
        <w:rPr>
          <w:rFonts w:hint="cs"/>
          <w:b/>
          <w:bCs/>
          <w:sz w:val="30"/>
          <w:szCs w:val="30"/>
          <w:u w:val="single"/>
          <w:rtl/>
          <w:lang w:eastAsia="en-US"/>
        </w:rPr>
        <w:t xml:space="preserve"> ותוכנה ל</w:t>
      </w:r>
      <w:r>
        <w:rPr>
          <w:b/>
          <w:bCs/>
          <w:sz w:val="30"/>
          <w:szCs w:val="30"/>
          <w:u w:val="single"/>
          <w:rtl/>
          <w:lang w:eastAsia="en-US"/>
        </w:rPr>
        <w:t xml:space="preserve">מערכת שעות ועובדי ההוראה, לשימוש בתי ספר במערכת החינוך </w:t>
      </w:r>
      <w:r>
        <w:rPr>
          <w:rFonts w:hint="cs"/>
          <w:b/>
          <w:bCs/>
          <w:sz w:val="30"/>
          <w:szCs w:val="30"/>
          <w:u w:val="single"/>
          <w:rtl/>
          <w:lang w:eastAsia="en-US"/>
        </w:rPr>
        <w:t>לשנת תשפ"ו</w:t>
      </w:r>
      <w:r>
        <w:rPr>
          <w:b/>
          <w:bCs/>
          <w:sz w:val="30"/>
          <w:szCs w:val="30"/>
          <w:u w:val="single"/>
          <w:rtl/>
          <w:lang w:eastAsia="en-US"/>
        </w:rPr>
        <w:t xml:space="preserve"> </w:t>
      </w:r>
      <w:r>
        <w:rPr>
          <w:sz w:val="22"/>
          <w:rtl/>
          <w:lang w:eastAsia="en-US"/>
        </w:rPr>
        <w:t>וזאת בהיקף ובגבולות אחריות כפי שיפורטו בהמשך.</w:t>
      </w:r>
    </w:p>
    <w:p>
      <w:pPr>
        <w:widowControl w:val="0"/>
        <w:spacing w:line="280" w:lineRule="atLeast"/>
        <w:ind w:left="720"/>
        <w:rPr>
          <w:sz w:val="22"/>
          <w:rtl/>
          <w:lang w:eastAsia="en-US"/>
        </w:rPr>
      </w:pPr>
    </w:p>
    <w:p>
      <w:pPr>
        <w:widowControl w:val="0"/>
        <w:spacing w:line="280" w:lineRule="atLeast"/>
        <w:ind w:left="720"/>
        <w:rPr>
          <w:sz w:val="22"/>
          <w:rtl/>
          <w:lang w:eastAsia="en-US"/>
        </w:rPr>
      </w:pPr>
    </w:p>
    <w:p>
      <w:pPr>
        <w:widowControl w:val="0"/>
        <w:numPr>
          <w:ilvl w:val="1"/>
          <w:numId w:val="17"/>
        </w:numPr>
        <w:spacing w:after="120" w:line="280" w:lineRule="atLeast"/>
        <w:ind w:right="-142"/>
        <w:rPr>
          <w:bCs/>
          <w:rtl/>
        </w:rPr>
      </w:pPr>
      <w:r>
        <w:rPr>
          <w:rtl/>
        </w:rPr>
        <w:t>להלן טבלת ריכוז התאריכים במכרז:</w:t>
      </w:r>
    </w:p>
    <w:tbl>
      <w:tblPr>
        <w:tblStyle w:val="aff9"/>
        <w:bidiVisual/>
        <w:tblW w:w="0" w:type="auto"/>
        <w:tblInd w:w="1588" w:type="dxa"/>
        <w:tblLook w:val="04A0" w:firstRow="1" w:lastRow="0" w:firstColumn="1" w:lastColumn="0" w:noHBand="0" w:noVBand="1"/>
      </w:tblPr>
      <w:tblGrid>
        <w:gridCol w:w="4376"/>
        <w:gridCol w:w="1412"/>
        <w:gridCol w:w="920"/>
      </w:tblGrid>
      <w:tr>
        <w:tc>
          <w:tcPr>
            <w:tcW w:w="4779" w:type="dxa"/>
            <w:shd w:val="clear" w:color="auto" w:fill="BFBFBF"/>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הפעילות</w:t>
            </w:r>
          </w:p>
        </w:tc>
        <w:tc>
          <w:tcPr>
            <w:tcW w:w="1389" w:type="dxa"/>
            <w:shd w:val="clear" w:color="auto" w:fill="BFBFBF"/>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תאריך</w:t>
            </w:r>
          </w:p>
        </w:tc>
        <w:tc>
          <w:tcPr>
            <w:tcW w:w="943" w:type="dxa"/>
            <w:shd w:val="clear" w:color="auto" w:fill="BFBFBF"/>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שעה</w:t>
            </w:r>
          </w:p>
        </w:tc>
      </w:tr>
      <w:tr>
        <w:tc>
          <w:tcPr>
            <w:tcW w:w="477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 xml:space="preserve">מועד פרסום </w:t>
            </w:r>
          </w:p>
        </w:tc>
        <w:tc>
          <w:tcPr>
            <w:tcW w:w="138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20.01.2025</w:t>
            </w:r>
          </w:p>
        </w:tc>
        <w:tc>
          <w:tcPr>
            <w:tcW w:w="943"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12:00</w:t>
            </w:r>
          </w:p>
        </w:tc>
      </w:tr>
      <w:tr>
        <w:tc>
          <w:tcPr>
            <w:tcW w:w="477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rtl/>
                <w:lang w:eastAsia="en-US"/>
              </w:rPr>
              <w:t>מועד אחרון לשליחת שאלות הבהרה ע"י המציעים</w:t>
            </w:r>
          </w:p>
        </w:tc>
        <w:tc>
          <w:tcPr>
            <w:tcW w:w="138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03.02.2025</w:t>
            </w:r>
          </w:p>
        </w:tc>
        <w:tc>
          <w:tcPr>
            <w:tcW w:w="943"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12:00</w:t>
            </w:r>
          </w:p>
        </w:tc>
      </w:tr>
      <w:tr>
        <w:trPr>
          <w:trHeight w:val="341"/>
        </w:trPr>
        <w:tc>
          <w:tcPr>
            <w:tcW w:w="477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המועד האחרון להגשת הצעות למכרז לתיבת המכרזים</w:t>
            </w:r>
            <w:r>
              <w:rPr>
                <w:rFonts w:ascii="Calibri" w:eastAsia="Calibri" w:hAnsi="Calibri" w:hint="cs"/>
                <w:rtl/>
                <w:lang w:eastAsia="en-US"/>
              </w:rPr>
              <w:t xml:space="preserve"> הדיגיטלית</w:t>
            </w:r>
          </w:p>
        </w:tc>
        <w:tc>
          <w:tcPr>
            <w:tcW w:w="1389" w:type="dxa"/>
          </w:tcPr>
          <w:p>
            <w:pPr>
              <w:overflowPunct/>
              <w:autoSpaceDE/>
              <w:autoSpaceDN/>
              <w:adjustRightInd/>
              <w:spacing w:before="120" w:after="120" w:line="276" w:lineRule="auto"/>
              <w:textAlignment w:val="auto"/>
              <w:rPr>
                <w:rFonts w:ascii="Calibri" w:eastAsia="Calibri" w:hAnsi="Calibri"/>
                <w:bCs/>
                <w:rtl/>
                <w:lang w:eastAsia="en-US"/>
              </w:rPr>
            </w:pPr>
            <w:ins w:id="4" w:author="Eva Bublil" w:date="2025-02-19T14:13:00Z">
              <w:r>
                <w:rPr>
                  <w:rFonts w:ascii="Calibri" w:eastAsia="Calibri" w:hAnsi="Calibri" w:hint="cs"/>
                  <w:bCs/>
                  <w:rtl/>
                  <w:lang w:eastAsia="en-US"/>
                </w:rPr>
                <w:t>09</w:t>
              </w:r>
            </w:ins>
            <w:bookmarkStart w:id="5" w:name="_GoBack"/>
            <w:bookmarkEnd w:id="5"/>
            <w:del w:id="6" w:author="Eva Bublil" w:date="2025-02-19T14:10:00Z">
              <w:r>
                <w:rPr>
                  <w:rFonts w:ascii="Calibri" w:eastAsia="Calibri" w:hAnsi="Calibri" w:hint="cs"/>
                  <w:bCs/>
                  <w:rtl/>
                  <w:lang w:eastAsia="en-US"/>
                </w:rPr>
                <w:delText>02</w:delText>
              </w:r>
            </w:del>
            <w:r>
              <w:rPr>
                <w:rFonts w:ascii="Calibri" w:eastAsia="Calibri" w:hAnsi="Calibri" w:hint="cs"/>
                <w:bCs/>
                <w:rtl/>
                <w:lang w:eastAsia="en-US"/>
              </w:rPr>
              <w:t>.03.2025</w:t>
            </w:r>
          </w:p>
        </w:tc>
        <w:tc>
          <w:tcPr>
            <w:tcW w:w="943"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12:00</w:t>
            </w:r>
          </w:p>
        </w:tc>
      </w:tr>
    </w:tbl>
    <w:p>
      <w:pPr>
        <w:pStyle w:val="3"/>
        <w:numPr>
          <w:ilvl w:val="0"/>
          <w:numId w:val="0"/>
        </w:numPr>
        <w:ind w:left="1418"/>
        <w:rPr>
          <w:rtl/>
        </w:rPr>
      </w:pPr>
    </w:p>
    <w:p>
      <w:pPr>
        <w:pStyle w:val="3"/>
        <w:numPr>
          <w:ilvl w:val="0"/>
          <w:numId w:val="0"/>
        </w:numPr>
        <w:ind w:left="1418"/>
        <w:rPr>
          <w:rtl/>
        </w:rPr>
      </w:pPr>
    </w:p>
    <w:p>
      <w:pPr>
        <w:pStyle w:val="3"/>
        <w:numPr>
          <w:ilvl w:val="0"/>
          <w:numId w:val="0"/>
        </w:numPr>
        <w:ind w:left="1418"/>
        <w:rPr>
          <w:bCs w:val="0"/>
          <w:rtl/>
        </w:rPr>
      </w:pPr>
      <w:r>
        <w:rPr>
          <w:rtl/>
        </w:rPr>
        <w:t xml:space="preserve">במקרה של התנגשות בין התאריכים לעיל לבין תאריכים אחרים המופיעים במכרז, קובעים </w:t>
      </w:r>
      <w:r>
        <w:rPr>
          <w:rFonts w:hint="cs"/>
          <w:rtl/>
        </w:rPr>
        <w:t>ה</w:t>
      </w:r>
      <w:r>
        <w:rPr>
          <w:rtl/>
        </w:rPr>
        <w:t>תאריכים</w:t>
      </w:r>
      <w:r>
        <w:rPr>
          <w:rFonts w:hint="cs"/>
          <w:rtl/>
        </w:rPr>
        <w:t xml:space="preserve"> המפורטים</w:t>
      </w:r>
      <w:r>
        <w:rPr>
          <w:rtl/>
        </w:rPr>
        <w:t xml:space="preserve"> בטבלה שלעיל.</w:t>
      </w:r>
    </w:p>
    <w:p>
      <w:pPr>
        <w:widowControl w:val="0"/>
        <w:numPr>
          <w:ilvl w:val="1"/>
          <w:numId w:val="17"/>
        </w:numPr>
        <w:spacing w:after="160" w:line="280" w:lineRule="atLeast"/>
        <w:rPr>
          <w:rtl/>
        </w:rPr>
      </w:pPr>
      <w:r>
        <w:rPr>
          <w:rFonts w:hint="cs"/>
          <w:b/>
          <w:bCs/>
          <w:u w:val="single"/>
          <w:rtl/>
        </w:rPr>
        <w:t>שאלות ובירורים</w:t>
      </w:r>
    </w:p>
    <w:p>
      <w:pPr>
        <w:widowControl w:val="0"/>
        <w:spacing w:line="280" w:lineRule="atLeast"/>
        <w:ind w:left="1417"/>
        <w:rPr>
          <w:rtl/>
          <w:lang w:eastAsia="en-US"/>
        </w:rPr>
      </w:pPr>
      <w:r>
        <w:rPr>
          <w:rFonts w:hint="cs"/>
          <w:rtl/>
          <w:lang w:eastAsia="en-US"/>
        </w:rPr>
        <w:t>כל הפונים מתבקשים לקרוא את חוברת המכרז על כל</w:t>
      </w:r>
      <w:r>
        <w:rPr>
          <w:lang w:eastAsia="en-US"/>
        </w:rPr>
        <w:t xml:space="preserve"> </w:t>
      </w:r>
      <w:r>
        <w:rPr>
          <w:rFonts w:hint="cs"/>
          <w:rtl/>
          <w:lang w:eastAsia="en-US"/>
        </w:rPr>
        <w:t>נספחיה בטרם משלוח שאלות/הערות.</w:t>
      </w:r>
    </w:p>
    <w:p>
      <w:pPr>
        <w:widowControl w:val="0"/>
        <w:spacing w:after="140" w:line="280" w:lineRule="atLeast"/>
        <w:ind w:left="1417"/>
        <w:rPr>
          <w:b/>
          <w:bCs/>
          <w:spacing w:val="-4"/>
          <w:highlight w:val="lightGray"/>
          <w:rtl/>
          <w:lang w:eastAsia="en-US"/>
        </w:rPr>
      </w:pPr>
      <w:r>
        <w:rPr>
          <w:rFonts w:hint="cs"/>
          <w:spacing w:val="-4"/>
          <w:rtl/>
          <w:lang w:eastAsia="en-US"/>
        </w:rPr>
        <w:t xml:space="preserve">יש לשלוח קובץ </w:t>
      </w:r>
      <w:r>
        <w:rPr>
          <w:rFonts w:hint="cs"/>
          <w:b/>
          <w:bCs/>
          <w:spacing w:val="-4"/>
          <w:u w:val="single"/>
          <w:rtl/>
          <w:lang w:eastAsia="en-US"/>
        </w:rPr>
        <w:t>וורד/אקסל</w:t>
      </w:r>
      <w:r>
        <w:rPr>
          <w:rFonts w:hint="cs"/>
          <w:spacing w:val="-4"/>
          <w:rtl/>
          <w:lang w:eastAsia="en-US"/>
        </w:rPr>
        <w:t xml:space="preserve"> הכולל את השאלות עד למועד הנקוב בטבלה בסעיף 1.1 לעיל לכתובת המייל </w:t>
      </w:r>
      <w:hyperlink r:id="rId8" w:history="1">
        <w:r>
          <w:rPr>
            <w:rStyle w:val="Hyperlink"/>
            <w:rFonts w:ascii="David" w:hAnsi="David"/>
            <w:b/>
            <w:bCs/>
            <w:spacing w:val="-4"/>
            <w:lang w:eastAsia="en-US"/>
          </w:rPr>
          <w:t>mikun_michrazim@education.gov.il</w:t>
        </w:r>
      </w:hyperlink>
      <w:r>
        <w:rPr>
          <w:rFonts w:hint="cs"/>
          <w:spacing w:val="-4"/>
          <w:rtl/>
          <w:lang w:eastAsia="en-US"/>
        </w:rPr>
        <w:t>, כאשר בשורת הנושא בדוא"ל</w:t>
      </w:r>
      <w:r>
        <w:rPr>
          <w:rFonts w:hint="cs"/>
          <w:b/>
          <w:bCs/>
          <w:spacing w:val="-4"/>
          <w:u w:val="single"/>
          <w:rtl/>
          <w:lang w:eastAsia="en-US"/>
        </w:rPr>
        <w:t xml:space="preserve"> חובה</w:t>
      </w:r>
      <w:r>
        <w:rPr>
          <w:rFonts w:hint="cs"/>
          <w:spacing w:val="-4"/>
          <w:rtl/>
          <w:lang w:eastAsia="en-US"/>
        </w:rPr>
        <w:t xml:space="preserve"> לציין: </w:t>
      </w:r>
      <w:r>
        <w:rPr>
          <w:b/>
          <w:bCs/>
          <w:spacing w:val="-4"/>
          <w:rtl/>
          <w:lang w:eastAsia="en-US"/>
        </w:rPr>
        <w:t xml:space="preserve">מכרז מס' </w:t>
      </w:r>
      <w:r>
        <w:rPr>
          <w:b/>
          <w:bCs/>
          <w:spacing w:val="-4"/>
          <w:u w:val="single"/>
          <w:lang w:eastAsia="en-US"/>
        </w:rPr>
        <w:t>106.06.2025</w:t>
      </w:r>
      <w:r>
        <w:rPr>
          <w:b/>
          <w:bCs/>
          <w:spacing w:val="-4"/>
          <w:rtl/>
          <w:lang w:eastAsia="en-US"/>
        </w:rPr>
        <w:t xml:space="preserve"> </w:t>
      </w:r>
      <w:r>
        <w:rPr>
          <w:rFonts w:hint="cs"/>
          <w:b/>
          <w:bCs/>
          <w:spacing w:val="-4"/>
          <w:rtl/>
          <w:lang w:eastAsia="en-US"/>
        </w:rPr>
        <w:t>:</w:t>
      </w:r>
      <w:r>
        <w:rPr>
          <w:b/>
          <w:bCs/>
          <w:spacing w:val="-4"/>
          <w:rtl/>
          <w:lang w:eastAsia="en-US"/>
        </w:rPr>
        <w:t xml:space="preserve"> </w:t>
      </w:r>
      <w:r>
        <w:rPr>
          <w:b/>
          <w:bCs/>
          <w:spacing w:val="-4"/>
          <w:u w:val="single"/>
          <w:rtl/>
          <w:lang w:eastAsia="en-US"/>
        </w:rPr>
        <w:t>הקמת רשימת ספקים לאספקת תוכנ</w:t>
      </w:r>
      <w:r>
        <w:rPr>
          <w:rFonts w:hint="cs"/>
          <w:b/>
          <w:bCs/>
          <w:spacing w:val="-4"/>
          <w:u w:val="single"/>
          <w:rtl/>
          <w:lang w:eastAsia="en-US"/>
        </w:rPr>
        <w:t>ה</w:t>
      </w:r>
      <w:r>
        <w:rPr>
          <w:b/>
          <w:bCs/>
          <w:spacing w:val="-4"/>
          <w:u w:val="single"/>
          <w:rtl/>
          <w:lang w:eastAsia="en-US"/>
        </w:rPr>
        <w:t xml:space="preserve"> לניהול פדגוגי </w:t>
      </w:r>
      <w:r>
        <w:rPr>
          <w:rFonts w:hint="cs"/>
          <w:b/>
          <w:bCs/>
          <w:spacing w:val="-4"/>
          <w:u w:val="single"/>
          <w:rtl/>
          <w:lang w:eastAsia="en-US"/>
        </w:rPr>
        <w:t>ותוכנה ל</w:t>
      </w:r>
      <w:r>
        <w:rPr>
          <w:b/>
          <w:bCs/>
          <w:spacing w:val="-4"/>
          <w:u w:val="single"/>
          <w:rtl/>
          <w:lang w:eastAsia="en-US"/>
        </w:rPr>
        <w:t xml:space="preserve">מערכת שעות ועובדי ההוראה, לשימוש בתי ספר במערכת החינוך </w:t>
      </w:r>
      <w:r>
        <w:rPr>
          <w:rFonts w:hint="cs"/>
          <w:b/>
          <w:bCs/>
          <w:spacing w:val="-4"/>
          <w:u w:val="single"/>
          <w:rtl/>
          <w:lang w:eastAsia="en-US"/>
        </w:rPr>
        <w:t>לשנת תשפ"ו</w:t>
      </w:r>
    </w:p>
    <w:p>
      <w:pPr>
        <w:widowControl w:val="0"/>
        <w:spacing w:after="140" w:line="280" w:lineRule="atLeast"/>
        <w:ind w:left="1417"/>
        <w:rPr>
          <w:spacing w:val="-4"/>
          <w:rtl/>
          <w:lang w:eastAsia="en-US"/>
        </w:rPr>
      </w:pPr>
      <w:r>
        <w:rPr>
          <w:rFonts w:hint="cs"/>
          <w:spacing w:val="-4"/>
          <w:rtl/>
          <w:lang w:eastAsia="en-US"/>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trPr>
          <w:trHeight w:val="450"/>
        </w:trPr>
        <w:tc>
          <w:tcPr>
            <w:tcW w:w="8222" w:type="dxa"/>
            <w:gridSpan w:val="4"/>
            <w:shd w:val="clear" w:color="000000" w:fill="D9D9D9"/>
            <w:vAlign w:val="center"/>
          </w:tcPr>
          <w:p>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מס' </w:t>
            </w:r>
            <w:r>
              <w:rPr>
                <w:rFonts w:ascii="David" w:hAnsi="David"/>
                <w:b/>
                <w:bCs/>
                <w:color w:val="002060"/>
                <w:sz w:val="22"/>
                <w:szCs w:val="22"/>
                <w:u w:val="single"/>
                <w:lang w:eastAsia="en-US"/>
              </w:rPr>
              <w:t>106.06.2025</w:t>
            </w:r>
            <w:r>
              <w:rPr>
                <w:rFonts w:ascii="David" w:hAnsi="David"/>
                <w:b/>
                <w:bCs/>
                <w:color w:val="002060"/>
                <w:sz w:val="22"/>
                <w:szCs w:val="22"/>
                <w:rtl/>
                <w:lang w:eastAsia="en-US"/>
              </w:rPr>
              <w:t>: הקמת רשימת ספקים לאספקת תוכנה לניהול פדגוגי</w:t>
            </w:r>
            <w:r>
              <w:rPr>
                <w:rFonts w:ascii="David" w:hAnsi="David" w:hint="cs"/>
                <w:b/>
                <w:bCs/>
                <w:color w:val="002060"/>
                <w:sz w:val="22"/>
                <w:szCs w:val="22"/>
                <w:rtl/>
                <w:lang w:eastAsia="en-US"/>
              </w:rPr>
              <w:t xml:space="preserve"> </w:t>
            </w:r>
            <w:r>
              <w:rPr>
                <w:rFonts w:ascii="David" w:hAnsi="David"/>
                <w:b/>
                <w:bCs/>
                <w:color w:val="002060"/>
                <w:sz w:val="22"/>
                <w:szCs w:val="22"/>
                <w:rtl/>
                <w:lang w:eastAsia="en-US"/>
              </w:rPr>
              <w:t>ותוכנה  למערכת שעות ועובדי ההוראה, לשימוש בתי ספר במערכת החינוך  לשנת תשפ"ו</w:t>
            </w:r>
          </w:p>
        </w:tc>
      </w:tr>
      <w:tr>
        <w:trPr>
          <w:trHeight w:val="450"/>
        </w:trPr>
        <w:tc>
          <w:tcPr>
            <w:tcW w:w="947" w:type="dxa"/>
            <w:shd w:val="clear" w:color="000000" w:fill="D9D9D9"/>
            <w:vAlign w:val="center"/>
            <w:hideMark/>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shd w:val="clear" w:color="000000" w:fill="D9D9D9"/>
            <w:vAlign w:val="center"/>
            <w:hideMark/>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מס</w:t>
            </w:r>
            <w:r>
              <w:rPr>
                <w:rFonts w:ascii="David" w:hAnsi="David" w:hint="cs"/>
                <w:b/>
                <w:bCs/>
                <w:color w:val="002060"/>
                <w:sz w:val="22"/>
                <w:szCs w:val="22"/>
                <w:rtl/>
                <w:lang w:eastAsia="en-US"/>
              </w:rPr>
              <w:t>פר</w:t>
            </w:r>
            <w:r>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1</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2</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3</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4</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5</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pPr>
        <w:widowControl w:val="0"/>
        <w:spacing w:before="100" w:line="280" w:lineRule="atLeast"/>
        <w:ind w:left="1417"/>
        <w:rPr>
          <w:lang w:eastAsia="en-US"/>
        </w:rPr>
      </w:pPr>
      <w:r>
        <w:rPr>
          <w:rFonts w:hint="cs"/>
          <w:rtl/>
          <w:lang w:eastAsia="en-US"/>
        </w:rPr>
        <w:t xml:space="preserve">המשרד ישיב על השאלות עד שבוע לפני המועד האחרון להגשת הצעות. </w:t>
      </w:r>
    </w:p>
    <w:p>
      <w:pPr>
        <w:widowControl w:val="0"/>
        <w:spacing w:before="100" w:line="280" w:lineRule="atLeast"/>
        <w:ind w:left="1417"/>
        <w:rPr>
          <w:color w:val="0000FF"/>
          <w:sz w:val="21"/>
          <w:szCs w:val="21"/>
          <w:u w:val="single"/>
          <w:rtl/>
        </w:rPr>
      </w:pPr>
      <w:r>
        <w:rPr>
          <w:rFonts w:hint="cs"/>
          <w:rtl/>
          <w:lang w:eastAsia="en-US"/>
        </w:rPr>
        <w:t xml:space="preserve">מסמכי ההבהרות אשר כוללים תשובות לשאלות שהתקבלו, יפורסמו באתר מינהל </w:t>
      </w:r>
      <w:r>
        <w:rPr>
          <w:rFonts w:hint="cs"/>
          <w:rtl/>
          <w:lang w:eastAsia="en-US"/>
        </w:rPr>
        <w:lastRenderedPageBreak/>
        <w:t xml:space="preserve">הרכש הממשלתי בכתובת: </w:t>
      </w:r>
      <w:hyperlink r:id="rId9" w:history="1">
        <w:r>
          <w:rPr>
            <w:rStyle w:val="Hyperlink"/>
            <w:sz w:val="21"/>
            <w:szCs w:val="21"/>
          </w:rPr>
          <w:t>HTTP://WWW.MR.GOV.IL</w:t>
        </w:r>
      </w:hyperlink>
    </w:p>
    <w:p>
      <w:pPr>
        <w:widowControl w:val="0"/>
        <w:spacing w:before="100" w:line="280" w:lineRule="atLeast"/>
        <w:ind w:left="1417"/>
        <w:rPr>
          <w:rtl/>
          <w:lang w:eastAsia="en-US"/>
        </w:rPr>
      </w:pPr>
      <w:r>
        <w:rPr>
          <w:rFonts w:hint="cs"/>
          <w:rtl/>
          <w:lang w:eastAsia="en-US"/>
        </w:rPr>
        <w:t>באחריות המציעים לעקוב באופן שוטף  אחר פרסום הודעות והבהרות באתר כאמור.</w:t>
      </w:r>
    </w:p>
    <w:p>
      <w:pPr>
        <w:widowControl w:val="0"/>
        <w:spacing w:before="100" w:line="280" w:lineRule="atLeast"/>
        <w:ind w:left="1417"/>
        <w:rPr>
          <w:rtl/>
          <w:lang w:eastAsia="en-US"/>
        </w:rPr>
      </w:pPr>
      <w:r>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pPr>
        <w:widowControl w:val="0"/>
        <w:overflowPunct/>
        <w:autoSpaceDE/>
        <w:autoSpaceDN/>
        <w:adjustRightInd/>
        <w:spacing w:before="100" w:line="280" w:lineRule="atLeast"/>
        <w:ind w:left="1419" w:right="-284"/>
        <w:textAlignment w:val="auto"/>
        <w:rPr>
          <w:spacing w:val="-4"/>
          <w:rtl/>
        </w:rPr>
      </w:pPr>
      <w:r>
        <w:rPr>
          <w:rFonts w:hint="cs"/>
          <w:spacing w:val="-4"/>
          <w:rtl/>
        </w:rPr>
        <w:t>כל תשובה אשר לא קיבלה את ביטויה במסגרת המסמכים וההודעות כאמור, אינה מחייבת את המשרד.</w:t>
      </w:r>
    </w:p>
    <w:p>
      <w:pPr>
        <w:widowControl w:val="0"/>
        <w:overflowPunct/>
        <w:autoSpaceDE/>
        <w:autoSpaceDN/>
        <w:adjustRightInd/>
        <w:spacing w:before="100" w:line="280" w:lineRule="atLeast"/>
        <w:ind w:left="1419"/>
        <w:textAlignment w:val="auto"/>
        <w:rPr>
          <w:rtl/>
        </w:rPr>
      </w:pPr>
      <w:r>
        <w:rPr>
          <w:rFonts w:hint="cs"/>
          <w:rtl/>
        </w:rPr>
        <w:t xml:space="preserve">אם המציע יתקל בשאלה בעלת חשיבות, במהלך הכנת הצעתו, </w:t>
      </w:r>
      <w:r>
        <w:rPr>
          <w:rFonts w:hint="cs"/>
          <w:u w:val="single"/>
          <w:rtl/>
        </w:rPr>
        <w:t>לאחר המועד האחרון</w:t>
      </w:r>
      <w:r>
        <w:rPr>
          <w:rFonts w:hint="cs"/>
          <w:rtl/>
        </w:rPr>
        <w:t xml:space="preserve"> להעברת השאלות, הוא רשאי להגיש את שאלתו, בהתאם למבנה ולאופן המפורטים לעיל.</w:t>
      </w:r>
      <w:r>
        <w:rPr>
          <w:rFonts w:hint="cs"/>
          <w:spacing w:val="-4"/>
          <w:rtl/>
          <w:lang w:eastAsia="en-US"/>
        </w:rPr>
        <w:t xml:space="preserve"> </w:t>
      </w:r>
    </w:p>
    <w:p>
      <w:pPr>
        <w:widowControl w:val="0"/>
        <w:overflowPunct/>
        <w:autoSpaceDE/>
        <w:autoSpaceDN/>
        <w:adjustRightInd/>
        <w:spacing w:before="100" w:line="280" w:lineRule="atLeast"/>
        <w:ind w:left="1419"/>
        <w:textAlignment w:val="auto"/>
        <w:rPr>
          <w:rtl/>
        </w:rPr>
      </w:pPr>
      <w:r>
        <w:rPr>
          <w:rtl/>
        </w:rPr>
        <w:t>אגף רכש מכרזים והתקשרויות</w:t>
      </w:r>
      <w:r>
        <w:rPr>
          <w:rFonts w:hint="cs"/>
          <w:rtl/>
        </w:rPr>
        <w:t xml:space="preserve"> יבחן את השאלה ויחליט באם לתת תשובה.</w:t>
      </w:r>
    </w:p>
    <w:p>
      <w:pPr>
        <w:widowControl w:val="0"/>
        <w:overflowPunct/>
        <w:autoSpaceDE/>
        <w:autoSpaceDN/>
        <w:adjustRightInd/>
        <w:spacing w:before="100" w:line="280" w:lineRule="atLeast"/>
        <w:ind w:left="1419"/>
        <w:textAlignment w:val="auto"/>
      </w:pPr>
      <w:r>
        <w:rPr>
          <w:rFonts w:hint="cs"/>
          <w:rtl/>
        </w:rPr>
        <w:t xml:space="preserve">בכל מקרה בו החליט </w:t>
      </w:r>
      <w:r>
        <w:rPr>
          <w:rtl/>
        </w:rPr>
        <w:t>אגף רכש מכרזים והתקשרויות</w:t>
      </w:r>
      <w:r>
        <w:rPr>
          <w:rFonts w:hint="cs"/>
          <w:rtl/>
        </w:rPr>
        <w:t xml:space="preserve"> לתת תשובה, היא תפורסם באתר.</w:t>
      </w:r>
    </w:p>
    <w:p>
      <w:pPr>
        <w:widowControl w:val="0"/>
        <w:spacing w:line="280" w:lineRule="atLeast"/>
        <w:ind w:left="1418"/>
        <w:rPr>
          <w:b/>
          <w:bCs/>
          <w:sz w:val="22"/>
          <w:u w:val="single"/>
          <w:lang w:eastAsia="en-US"/>
        </w:rPr>
      </w:pPr>
    </w:p>
    <w:p>
      <w:pPr>
        <w:widowControl w:val="0"/>
        <w:spacing w:line="300" w:lineRule="atLeast"/>
        <w:ind w:left="1417"/>
        <w:rPr>
          <w:b/>
          <w:bCs/>
          <w:sz w:val="22"/>
          <w:u w:val="single"/>
          <w:rtl/>
          <w:lang w:eastAsia="en-US"/>
        </w:rPr>
      </w:pPr>
      <w:r>
        <w:rPr>
          <w:b/>
          <w:bCs/>
          <w:sz w:val="22"/>
          <w:u w:val="single"/>
          <w:rtl/>
          <w:lang w:eastAsia="en-US"/>
        </w:rPr>
        <w:br w:type="page"/>
      </w:r>
    </w:p>
    <w:p>
      <w:pPr>
        <w:widowControl w:val="0"/>
        <w:numPr>
          <w:ilvl w:val="1"/>
          <w:numId w:val="17"/>
        </w:numPr>
        <w:spacing w:line="280" w:lineRule="atLeast"/>
        <w:rPr>
          <w:b/>
          <w:bCs/>
          <w:sz w:val="22"/>
          <w:lang w:eastAsia="en-US"/>
        </w:rPr>
      </w:pPr>
      <w:r>
        <w:rPr>
          <w:rFonts w:hint="cs"/>
          <w:b/>
          <w:bCs/>
          <w:sz w:val="22"/>
          <w:rtl/>
          <w:lang w:eastAsia="en-US"/>
        </w:rPr>
        <w:lastRenderedPageBreak/>
        <w:t>בכל מקום בו נכתב במסמך זה לשון זכר או לשון נקבה המשמעות הינה זכר ו/או נקבה.</w:t>
      </w:r>
    </w:p>
    <w:p>
      <w:pPr>
        <w:pStyle w:val="aff2"/>
        <w:rPr>
          <w:b/>
          <w:bCs/>
          <w:sz w:val="22"/>
          <w:rtl/>
          <w:lang w:eastAsia="en-US"/>
        </w:rPr>
      </w:pPr>
    </w:p>
    <w:p>
      <w:pPr>
        <w:widowControl w:val="0"/>
        <w:numPr>
          <w:ilvl w:val="1"/>
          <w:numId w:val="17"/>
        </w:numPr>
        <w:spacing w:line="280" w:lineRule="atLeast"/>
        <w:ind w:right="-142"/>
        <w:rPr>
          <w:b/>
          <w:bCs/>
          <w:sz w:val="22"/>
          <w:lang w:eastAsia="en-US"/>
        </w:rPr>
      </w:pPr>
      <w:r>
        <w:rPr>
          <w:rFonts w:hint="cs"/>
          <w:sz w:val="22"/>
          <w:rtl/>
          <w:lang w:eastAsia="en-US"/>
        </w:rPr>
        <w:t>המשרד עדכן מהלך השנה האחרונה את התקנים הבאים:</w:t>
      </w:r>
    </w:p>
    <w:p>
      <w:pPr>
        <w:pStyle w:val="aff2"/>
        <w:ind w:right="-142"/>
        <w:rPr>
          <w:sz w:val="22"/>
          <w:rtl/>
          <w:lang w:eastAsia="en-US"/>
        </w:rPr>
      </w:pPr>
    </w:p>
    <w:p>
      <w:pPr>
        <w:widowControl w:val="0"/>
        <w:numPr>
          <w:ilvl w:val="2"/>
          <w:numId w:val="17"/>
        </w:numPr>
        <w:spacing w:line="280" w:lineRule="atLeast"/>
        <w:ind w:right="-142"/>
        <w:rPr>
          <w:sz w:val="22"/>
          <w:lang w:eastAsia="en-US"/>
        </w:rPr>
      </w:pPr>
      <w:r>
        <w:rPr>
          <w:rFonts w:hint="cs"/>
          <w:rtl/>
          <w:lang w:eastAsia="en-US"/>
        </w:rPr>
        <w:t xml:space="preserve">תקן תוכנה לניהול פדגוגי </w:t>
      </w:r>
      <w:r>
        <w:rPr>
          <w:rFonts w:ascii="David" w:eastAsia="Calibri" w:hAnsi="David" w:hint="cs"/>
          <w:b/>
          <w:bCs/>
          <w:rtl/>
          <w:lang w:eastAsia="en-US"/>
        </w:rPr>
        <w:t xml:space="preserve">גרסה 1.5 </w:t>
      </w:r>
      <w:r>
        <w:rPr>
          <w:rFonts w:ascii="David" w:eastAsia="Calibri" w:hAnsi="David"/>
          <w:b/>
          <w:bCs/>
          <w:rtl/>
          <w:lang w:eastAsia="en-US"/>
        </w:rPr>
        <w:t>–</w:t>
      </w:r>
      <w:r>
        <w:rPr>
          <w:rFonts w:ascii="David" w:eastAsia="Calibri" w:hAnsi="David" w:hint="cs"/>
          <w:b/>
          <w:bCs/>
          <w:rtl/>
          <w:lang w:eastAsia="en-US"/>
        </w:rPr>
        <w:t xml:space="preserve"> 2025  </w:t>
      </w:r>
      <w:r>
        <w:rPr>
          <w:rFonts w:ascii="Calibri" w:eastAsia="Calibri" w:hAnsi="Calibri" w:hint="cs"/>
          <w:b/>
          <w:bCs/>
          <w:rtl/>
          <w:lang w:eastAsia="en-US"/>
        </w:rPr>
        <w:t xml:space="preserve"> </w:t>
      </w:r>
      <w:hyperlink r:id="rId10" w:history="1">
        <w:r>
          <w:rPr>
            <w:rStyle w:val="Hyperlink"/>
            <w:rFonts w:hint="cs"/>
            <w:b/>
            <w:bCs/>
            <w:sz w:val="22"/>
            <w:rtl/>
            <w:lang w:eastAsia="en-US"/>
          </w:rPr>
          <w:t>בקישור זה</w:t>
        </w:r>
      </w:hyperlink>
      <w:r>
        <w:rPr>
          <w:rFonts w:hint="cs"/>
          <w:b/>
          <w:bCs/>
          <w:sz w:val="22"/>
          <w:rtl/>
          <w:lang w:eastAsia="en-US"/>
        </w:rPr>
        <w:t xml:space="preserve"> </w:t>
      </w:r>
      <w:r>
        <w:rPr>
          <w:rFonts w:hint="cs"/>
          <w:sz w:val="22"/>
          <w:rtl/>
          <w:lang w:eastAsia="en-US"/>
        </w:rPr>
        <w:t>(מערכות ניהול למידה)  ו/או כל תקן עדכני שיחליפו.</w:t>
      </w:r>
    </w:p>
    <w:p>
      <w:pPr>
        <w:widowControl w:val="0"/>
        <w:spacing w:line="280" w:lineRule="atLeast"/>
        <w:ind w:left="2268" w:right="-142"/>
        <w:rPr>
          <w:sz w:val="22"/>
          <w:rtl/>
          <w:lang w:eastAsia="en-US"/>
        </w:rPr>
      </w:pPr>
    </w:p>
    <w:p>
      <w:pPr>
        <w:widowControl w:val="0"/>
        <w:numPr>
          <w:ilvl w:val="2"/>
          <w:numId w:val="17"/>
        </w:numPr>
        <w:spacing w:line="280" w:lineRule="atLeast"/>
        <w:ind w:right="-142"/>
        <w:rPr>
          <w:sz w:val="22"/>
          <w:rtl/>
          <w:lang w:eastAsia="en-US"/>
        </w:rPr>
      </w:pPr>
      <w:r>
        <w:rPr>
          <w:rFonts w:hint="cs"/>
          <w:rtl/>
          <w:lang w:eastAsia="en-US"/>
        </w:rPr>
        <w:t>תקן תוכנה לניהול</w:t>
      </w:r>
      <w:r>
        <w:rPr>
          <w:rtl/>
          <w:lang w:eastAsia="en-US"/>
        </w:rPr>
        <w:t xml:space="preserve"> </w:t>
      </w:r>
      <w:r>
        <w:rPr>
          <w:rFonts w:hint="cs"/>
          <w:rtl/>
          <w:lang w:eastAsia="en-US"/>
        </w:rPr>
        <w:t>מערכת</w:t>
      </w:r>
      <w:r>
        <w:rPr>
          <w:rtl/>
          <w:lang w:eastAsia="en-US"/>
        </w:rPr>
        <w:t xml:space="preserve"> </w:t>
      </w:r>
      <w:r>
        <w:rPr>
          <w:rFonts w:hint="cs"/>
          <w:rtl/>
          <w:lang w:eastAsia="en-US"/>
        </w:rPr>
        <w:t>שעות</w:t>
      </w:r>
      <w:r>
        <w:rPr>
          <w:rtl/>
          <w:lang w:eastAsia="en-US"/>
        </w:rPr>
        <w:t xml:space="preserve"> </w:t>
      </w:r>
      <w:r>
        <w:rPr>
          <w:rFonts w:hint="cs"/>
          <w:rtl/>
          <w:lang w:eastAsia="en-US"/>
        </w:rPr>
        <w:t>ועובדי</w:t>
      </w:r>
      <w:r>
        <w:rPr>
          <w:rtl/>
          <w:lang w:eastAsia="en-US"/>
        </w:rPr>
        <w:t xml:space="preserve"> </w:t>
      </w:r>
      <w:r>
        <w:rPr>
          <w:rFonts w:hint="cs"/>
          <w:rtl/>
          <w:lang w:eastAsia="en-US"/>
        </w:rPr>
        <w:t xml:space="preserve">הוראה </w:t>
      </w:r>
      <w:r>
        <w:rPr>
          <w:rFonts w:ascii="David" w:eastAsia="Calibri" w:hAnsi="David" w:hint="cs"/>
          <w:b/>
          <w:bCs/>
          <w:rtl/>
          <w:lang w:eastAsia="en-US"/>
        </w:rPr>
        <w:t xml:space="preserve">גרסה 1.5 </w:t>
      </w:r>
      <w:r>
        <w:rPr>
          <w:rFonts w:ascii="David" w:eastAsia="Calibri" w:hAnsi="David"/>
          <w:b/>
          <w:bCs/>
          <w:rtl/>
          <w:lang w:eastAsia="en-US"/>
        </w:rPr>
        <w:t>–</w:t>
      </w:r>
      <w:r>
        <w:rPr>
          <w:rFonts w:ascii="David" w:eastAsia="Calibri" w:hAnsi="David" w:hint="cs"/>
          <w:b/>
          <w:bCs/>
          <w:rtl/>
          <w:lang w:eastAsia="en-US"/>
        </w:rPr>
        <w:t xml:space="preserve"> 2025 </w:t>
      </w:r>
      <w:hyperlink r:id="rId11" w:history="1">
        <w:r>
          <w:rPr>
            <w:rFonts w:hint="cs"/>
            <w:rtl/>
          </w:rPr>
          <w:t xml:space="preserve"> </w:t>
        </w:r>
        <w:r>
          <w:rPr>
            <w:rStyle w:val="Hyperlink"/>
            <w:rFonts w:hint="cs"/>
            <w:b/>
            <w:bCs/>
            <w:sz w:val="22"/>
            <w:rtl/>
            <w:lang w:eastAsia="en-US"/>
          </w:rPr>
          <w:t xml:space="preserve">בקישור זה      </w:t>
        </w:r>
      </w:hyperlink>
      <w:r>
        <w:rPr>
          <w:rFonts w:hint="cs"/>
          <w:b/>
          <w:bCs/>
          <w:sz w:val="22"/>
          <w:rtl/>
          <w:lang w:eastAsia="en-US"/>
        </w:rPr>
        <w:t xml:space="preserve"> </w:t>
      </w:r>
      <w:r>
        <w:rPr>
          <w:rFonts w:hint="cs"/>
          <w:sz w:val="22"/>
          <w:rtl/>
          <w:lang w:eastAsia="en-US"/>
        </w:rPr>
        <w:t>(מערכות ניהול שעות) ו/או כל תקן עדכני שיחליפו.</w:t>
      </w:r>
    </w:p>
    <w:p>
      <w:pPr>
        <w:widowControl w:val="0"/>
        <w:spacing w:line="280" w:lineRule="atLeast"/>
        <w:ind w:left="1418" w:right="-142"/>
        <w:rPr>
          <w:b/>
          <w:bCs/>
          <w:lang w:eastAsia="en-US"/>
        </w:rPr>
      </w:pPr>
    </w:p>
    <w:p>
      <w:pPr>
        <w:widowControl w:val="0"/>
        <w:spacing w:line="280" w:lineRule="atLeast"/>
        <w:ind w:left="1418" w:right="-142"/>
        <w:rPr>
          <w:sz w:val="22"/>
          <w:rtl/>
          <w:lang w:eastAsia="en-US"/>
        </w:rPr>
      </w:pPr>
      <w:r>
        <w:rPr>
          <w:rFonts w:hint="cs"/>
          <w:sz w:val="22"/>
          <w:rtl/>
          <w:lang w:eastAsia="en-US"/>
        </w:rPr>
        <w:t>מציעים אשר הגישו הצעה למכרז מס</w:t>
      </w:r>
      <w:r>
        <w:rPr>
          <w:sz w:val="22"/>
          <w:rtl/>
          <w:lang w:eastAsia="en-US"/>
        </w:rPr>
        <w:t>'</w:t>
      </w:r>
      <w:r>
        <w:rPr>
          <w:rFonts w:hint="cs"/>
          <w:sz w:val="22"/>
          <w:rtl/>
          <w:lang w:eastAsia="en-US"/>
        </w:rPr>
        <w:t xml:space="preserve"> </w:t>
      </w:r>
      <w:r>
        <w:rPr>
          <w:b/>
          <w:bCs/>
          <w:rtl/>
          <w:lang w:eastAsia="en-US"/>
        </w:rPr>
        <w:t>99/05.2023</w:t>
      </w:r>
      <w:r>
        <w:rPr>
          <w:b/>
          <w:bCs/>
          <w:sz w:val="22"/>
          <w:rtl/>
          <w:lang w:eastAsia="en-US"/>
        </w:rPr>
        <w:t>:</w:t>
      </w:r>
      <w:r>
        <w:rPr>
          <w:sz w:val="22"/>
          <w:rtl/>
          <w:lang w:eastAsia="en-US"/>
        </w:rPr>
        <w:t xml:space="preserve"> </w:t>
      </w:r>
      <w:r>
        <w:rPr>
          <w:rFonts w:hint="cs"/>
          <w:sz w:val="22"/>
          <w:rtl/>
          <w:lang w:eastAsia="en-US"/>
        </w:rPr>
        <w:t>"</w:t>
      </w:r>
      <w:r>
        <w:rPr>
          <w:sz w:val="22"/>
          <w:rtl/>
          <w:lang w:eastAsia="en-US"/>
        </w:rPr>
        <w:t>הקמת רשימת ספקים לאספקת תוכנות לניהול פדגוגי ותוכנות לניהול מערכת שעות ועובדי ההוראה, לשימוש בתי ספר במערכת החינוך לשנת תשפ"ג (מכרז חוזר)</w:t>
      </w:r>
      <w:r>
        <w:rPr>
          <w:rFonts w:hint="cs"/>
          <w:sz w:val="22"/>
          <w:rtl/>
          <w:lang w:eastAsia="en-US"/>
        </w:rPr>
        <w:t xml:space="preserve">" </w:t>
      </w:r>
      <w:r>
        <w:rPr>
          <w:rFonts w:hint="cs"/>
          <w:b/>
          <w:bCs/>
          <w:sz w:val="22"/>
          <w:u w:val="single"/>
          <w:rtl/>
          <w:lang w:eastAsia="en-US"/>
        </w:rPr>
        <w:t>נדרשים להגיש</w:t>
      </w:r>
      <w:r>
        <w:rPr>
          <w:rFonts w:hint="cs"/>
          <w:sz w:val="22"/>
          <w:rtl/>
          <w:lang w:eastAsia="en-US"/>
        </w:rPr>
        <w:t xml:space="preserve"> </w:t>
      </w:r>
      <w:r>
        <w:rPr>
          <w:rFonts w:hint="cs"/>
          <w:b/>
          <w:bCs/>
          <w:sz w:val="22"/>
          <w:u w:val="single"/>
          <w:rtl/>
          <w:lang w:eastAsia="en-US"/>
        </w:rPr>
        <w:t xml:space="preserve">הצעה חדשה </w:t>
      </w:r>
      <w:r>
        <w:rPr>
          <w:rFonts w:hint="cs"/>
          <w:sz w:val="22"/>
          <w:rtl/>
          <w:lang w:eastAsia="en-US"/>
        </w:rPr>
        <w:t>ולצרף את כל הנתונים והמסמכים כפי שפורטו במכרז זה.</w:t>
      </w:r>
    </w:p>
    <w:p>
      <w:pPr>
        <w:widowControl w:val="0"/>
        <w:spacing w:line="280" w:lineRule="atLeast"/>
        <w:ind w:left="1418" w:right="-142"/>
        <w:rPr>
          <w:sz w:val="22"/>
          <w:rtl/>
          <w:lang w:eastAsia="en-US"/>
        </w:rPr>
      </w:pPr>
    </w:p>
    <w:p>
      <w:pPr>
        <w:widowControl w:val="0"/>
        <w:spacing w:line="280" w:lineRule="atLeast"/>
        <w:ind w:left="1418" w:right="-142"/>
        <w:rPr>
          <w:sz w:val="22"/>
          <w:rtl/>
          <w:lang w:eastAsia="en-US"/>
        </w:rPr>
      </w:pPr>
      <w:r>
        <w:rPr>
          <w:rFonts w:hint="cs"/>
          <w:sz w:val="22"/>
          <w:rtl/>
          <w:lang w:eastAsia="en-US"/>
        </w:rPr>
        <w:t>לתשומת לב המציעים שהמשרד לא יבצע כל השלמה של נתונים או מסמכים שלא במסגרת ההצעות למכרז זה.</w:t>
      </w:r>
    </w:p>
    <w:p>
      <w:pPr>
        <w:widowControl w:val="0"/>
        <w:spacing w:line="280" w:lineRule="atLeast"/>
        <w:ind w:left="1418" w:right="-142"/>
        <w:rPr>
          <w:sz w:val="22"/>
          <w:rtl/>
          <w:lang w:eastAsia="en-US"/>
        </w:rPr>
      </w:pPr>
    </w:p>
    <w:p>
      <w:pPr>
        <w:widowControl w:val="0"/>
        <w:spacing w:line="280" w:lineRule="atLeast"/>
        <w:ind w:left="1418" w:right="-142"/>
        <w:rPr>
          <w:sz w:val="22"/>
          <w:rtl/>
          <w:lang w:eastAsia="en-US"/>
        </w:rPr>
      </w:pPr>
    </w:p>
    <w:p>
      <w:pPr>
        <w:widowControl w:val="0"/>
        <w:numPr>
          <w:ilvl w:val="1"/>
          <w:numId w:val="17"/>
        </w:numPr>
        <w:spacing w:line="280" w:lineRule="atLeast"/>
        <w:ind w:right="-142"/>
        <w:rPr>
          <w:b/>
          <w:bCs/>
          <w:sz w:val="22"/>
          <w:u w:val="single"/>
          <w:lang w:eastAsia="en-US"/>
        </w:rPr>
      </w:pPr>
      <w:r>
        <w:rPr>
          <w:rFonts w:hint="cs"/>
          <w:b/>
          <w:bCs/>
          <w:sz w:val="22"/>
          <w:u w:val="single"/>
          <w:rtl/>
          <w:lang w:eastAsia="en-US"/>
        </w:rPr>
        <w:t>מתכונת הגשת ההצעות</w:t>
      </w:r>
    </w:p>
    <w:p>
      <w:pPr>
        <w:widowControl w:val="0"/>
        <w:spacing w:line="300" w:lineRule="atLeast"/>
        <w:ind w:left="2268" w:right="-142"/>
        <w:rPr>
          <w:sz w:val="22"/>
          <w:lang w:eastAsia="en-US"/>
        </w:rPr>
      </w:pPr>
    </w:p>
    <w:p>
      <w:pPr>
        <w:widowControl w:val="0"/>
        <w:numPr>
          <w:ilvl w:val="2"/>
          <w:numId w:val="17"/>
        </w:numPr>
        <w:spacing w:line="300" w:lineRule="atLeast"/>
        <w:ind w:right="-142"/>
        <w:rPr>
          <w:sz w:val="22"/>
          <w:lang w:eastAsia="en-US"/>
        </w:rPr>
      </w:pPr>
      <w:r>
        <w:rPr>
          <w:rFonts w:hint="cs"/>
          <w:sz w:val="22"/>
          <w:rtl/>
          <w:lang w:eastAsia="en-US"/>
        </w:rPr>
        <w:t>מציעים יוכלו להגיש הצעה להכללתם ברשימת הספקים לאחת או יותר מהתוכנות הבאות:</w:t>
      </w:r>
    </w:p>
    <w:p>
      <w:pPr>
        <w:widowControl w:val="0"/>
        <w:numPr>
          <w:ilvl w:val="3"/>
          <w:numId w:val="17"/>
        </w:numPr>
        <w:spacing w:line="300" w:lineRule="atLeast"/>
        <w:ind w:right="-142"/>
        <w:rPr>
          <w:sz w:val="22"/>
          <w:lang w:eastAsia="en-US"/>
        </w:rPr>
      </w:pPr>
      <w:r>
        <w:rPr>
          <w:rFonts w:hint="cs"/>
          <w:sz w:val="22"/>
          <w:rtl/>
          <w:lang w:eastAsia="en-US"/>
        </w:rPr>
        <w:t>תוכנה לניהול פדגוגי</w:t>
      </w:r>
    </w:p>
    <w:p>
      <w:pPr>
        <w:widowControl w:val="0"/>
        <w:numPr>
          <w:ilvl w:val="3"/>
          <w:numId w:val="17"/>
        </w:numPr>
        <w:spacing w:line="300" w:lineRule="atLeast"/>
        <w:ind w:right="-142"/>
        <w:rPr>
          <w:sz w:val="22"/>
          <w:lang w:eastAsia="en-US"/>
        </w:rPr>
      </w:pPr>
      <w:r>
        <w:rPr>
          <w:rFonts w:hint="cs"/>
          <w:sz w:val="22"/>
          <w:rtl/>
          <w:lang w:eastAsia="en-US"/>
        </w:rPr>
        <w:t>תוכנה לניהול מערכת שעות ועובדי הוראה.</w:t>
      </w:r>
    </w:p>
    <w:p>
      <w:pPr>
        <w:widowControl w:val="0"/>
        <w:spacing w:line="300" w:lineRule="atLeast"/>
        <w:ind w:left="2835" w:right="-142"/>
        <w:rPr>
          <w:sz w:val="22"/>
          <w:lang w:eastAsia="en-US"/>
        </w:rPr>
      </w:pPr>
    </w:p>
    <w:p>
      <w:pPr>
        <w:widowControl w:val="0"/>
        <w:numPr>
          <w:ilvl w:val="2"/>
          <w:numId w:val="17"/>
        </w:numPr>
        <w:spacing w:line="300" w:lineRule="atLeast"/>
        <w:ind w:right="-142"/>
        <w:rPr>
          <w:b/>
          <w:bCs/>
        </w:rPr>
      </w:pPr>
      <w:r>
        <w:rPr>
          <w:rFonts w:hint="cs"/>
          <w:rtl/>
          <w:lang w:eastAsia="en-US"/>
        </w:rPr>
        <w:t>לכל סוג תוכנה יש להגיש הצעה בנפרד</w:t>
      </w:r>
      <w:r>
        <w:rPr>
          <w:rFonts w:hint="cs"/>
          <w:b/>
          <w:bCs/>
          <w:rtl/>
        </w:rPr>
        <w:t>.</w:t>
      </w:r>
    </w:p>
    <w:p>
      <w:pPr>
        <w:widowControl w:val="0"/>
        <w:spacing w:line="300" w:lineRule="atLeast"/>
        <w:ind w:left="2268" w:right="-142"/>
        <w:rPr>
          <w:b/>
          <w:bCs/>
          <w:u w:val="single"/>
        </w:rPr>
      </w:pPr>
    </w:p>
    <w:p>
      <w:pPr>
        <w:widowControl w:val="0"/>
        <w:numPr>
          <w:ilvl w:val="2"/>
          <w:numId w:val="17"/>
        </w:numPr>
        <w:spacing w:line="300" w:lineRule="atLeast"/>
        <w:ind w:right="-142"/>
        <w:rPr>
          <w:lang w:eastAsia="en-US"/>
        </w:rPr>
      </w:pPr>
      <w:r>
        <w:rPr>
          <w:rFonts w:hint="cs"/>
          <w:rtl/>
          <w:lang w:eastAsia="en-US"/>
        </w:rPr>
        <w:t>בכוונת המשרד להקים  מחדש לכל תוכנה רשימה ספקים נפרדת.</w:t>
      </w:r>
    </w:p>
    <w:p>
      <w:pPr>
        <w:widowControl w:val="0"/>
        <w:spacing w:line="300" w:lineRule="atLeast"/>
        <w:ind w:left="2268" w:right="-142"/>
        <w:rPr>
          <w:b/>
          <w:bCs/>
          <w:u w:val="single"/>
        </w:rPr>
      </w:pPr>
    </w:p>
    <w:p>
      <w:pPr>
        <w:widowControl w:val="0"/>
        <w:numPr>
          <w:ilvl w:val="2"/>
          <w:numId w:val="17"/>
        </w:numPr>
        <w:spacing w:line="300" w:lineRule="atLeast"/>
        <w:ind w:right="-142"/>
        <w:rPr>
          <w:b/>
          <w:bCs/>
          <w:u w:val="single"/>
        </w:rPr>
      </w:pPr>
      <w:r>
        <w:rPr>
          <w:rFonts w:hint="cs"/>
          <w:rtl/>
          <w:lang w:eastAsia="en-US"/>
        </w:rPr>
        <w:t>מציע לא יוכל להתנות הכללתו ברשימת ספקים אחת בהכללתו ברשימה הספקים השניה.</w:t>
      </w:r>
    </w:p>
    <w:p>
      <w:pPr>
        <w:widowControl w:val="0"/>
        <w:spacing w:line="280" w:lineRule="atLeast"/>
        <w:ind w:left="1418"/>
        <w:rPr>
          <w:b/>
          <w:bCs/>
          <w:sz w:val="22"/>
          <w:lang w:eastAsia="en-US"/>
        </w:rPr>
      </w:pPr>
    </w:p>
    <w:p>
      <w:pPr>
        <w:widowControl w:val="0"/>
        <w:numPr>
          <w:ilvl w:val="0"/>
          <w:numId w:val="17"/>
        </w:numPr>
        <w:spacing w:line="300" w:lineRule="atLeast"/>
        <w:rPr>
          <w:b/>
          <w:bCs/>
          <w:sz w:val="28"/>
          <w:szCs w:val="28"/>
          <w:u w:val="single"/>
          <w:rtl/>
        </w:rPr>
      </w:pPr>
      <w:r>
        <w:rPr>
          <w:b/>
          <w:bCs/>
          <w:u w:val="single"/>
          <w:rtl/>
        </w:rPr>
        <w:br w:type="page"/>
      </w:r>
      <w:r>
        <w:rPr>
          <w:b/>
          <w:bCs/>
          <w:sz w:val="28"/>
          <w:szCs w:val="28"/>
          <w:u w:val="single"/>
          <w:rtl/>
        </w:rPr>
        <w:lastRenderedPageBreak/>
        <w:t>הגורמים אליהם מופנה המכרז</w:t>
      </w:r>
    </w:p>
    <w:p>
      <w:pPr>
        <w:widowControl w:val="0"/>
        <w:spacing w:line="300" w:lineRule="atLeast"/>
        <w:ind w:left="1134"/>
        <w:rPr>
          <w:sz w:val="22"/>
          <w:rtl/>
          <w:lang w:eastAsia="en-US"/>
        </w:rPr>
      </w:pPr>
    </w:p>
    <w:p>
      <w:pPr>
        <w:widowControl w:val="0"/>
        <w:spacing w:line="300" w:lineRule="atLeast"/>
        <w:ind w:left="709"/>
        <w:rPr>
          <w:rtl/>
          <w:lang w:eastAsia="en-US"/>
        </w:rPr>
      </w:pPr>
    </w:p>
    <w:p>
      <w:pPr>
        <w:widowControl w:val="0"/>
        <w:numPr>
          <w:ilvl w:val="1"/>
          <w:numId w:val="17"/>
        </w:numPr>
        <w:spacing w:line="300" w:lineRule="atLeast"/>
        <w:rPr>
          <w:rtl/>
          <w:lang w:eastAsia="en-US"/>
        </w:rPr>
      </w:pPr>
      <w:bookmarkStart w:id="7" w:name="_Ref395530125"/>
      <w:r>
        <w:rPr>
          <w:rFonts w:hint="cs"/>
          <w:rtl/>
          <w:lang w:eastAsia="en-US"/>
        </w:rPr>
        <w:t>מציע אשר מספק את השירותים המפורטים להלן, לא יוכל להיקבע כזוכה במכרז זה:</w:t>
      </w:r>
      <w:bookmarkEnd w:id="7"/>
    </w:p>
    <w:p>
      <w:pPr>
        <w:widowControl w:val="0"/>
        <w:spacing w:line="300" w:lineRule="atLeast"/>
        <w:rPr>
          <w:sz w:val="22"/>
          <w:rtl/>
          <w:lang w:eastAsia="en-US"/>
        </w:rPr>
      </w:pPr>
    </w:p>
    <w:p>
      <w:pPr>
        <w:widowControl w:val="0"/>
        <w:numPr>
          <w:ilvl w:val="2"/>
          <w:numId w:val="17"/>
        </w:numPr>
        <w:spacing w:line="300" w:lineRule="atLeast"/>
        <w:ind w:right="-142"/>
      </w:pPr>
      <w:r>
        <w:rPr>
          <w:rFonts w:hint="cs"/>
          <w:rtl/>
        </w:rPr>
        <w:t>בעלויות על בתי ספר.</w:t>
      </w:r>
    </w:p>
    <w:p>
      <w:pPr>
        <w:pStyle w:val="aff2"/>
        <w:widowControl w:val="0"/>
        <w:numPr>
          <w:ilvl w:val="2"/>
          <w:numId w:val="17"/>
        </w:numPr>
        <w:spacing w:line="300" w:lineRule="atLeast"/>
        <w:ind w:right="-142"/>
        <w:rPr>
          <w:rtl/>
        </w:rPr>
      </w:pPr>
      <w:r>
        <w:rPr>
          <w:rtl/>
        </w:rPr>
        <w:t xml:space="preserve">הספק שנבחר במכרז 32/7.2022 : </w:t>
      </w:r>
      <w:r>
        <w:rPr>
          <w:rFonts w:hint="cs"/>
          <w:rtl/>
        </w:rPr>
        <w:t>"</w:t>
      </w:r>
      <w:r>
        <w:rPr>
          <w:rtl/>
        </w:rPr>
        <w:t xml:space="preserve">מעקב ובקרה על תכניות ופעולות המינהל לחינוך טכנולוגי בתחומי התקשוב, המדעים והטכנולוגיה" </w:t>
      </w:r>
      <w:r>
        <w:rPr>
          <w:rFonts w:hint="eastAsia"/>
          <w:rtl/>
        </w:rPr>
        <w:t>או</w:t>
      </w:r>
      <w:r>
        <w:rPr>
          <w:rtl/>
        </w:rPr>
        <w:t xml:space="preserve"> </w:t>
      </w:r>
      <w:r>
        <w:rPr>
          <w:rFonts w:hint="eastAsia"/>
          <w:rtl/>
        </w:rPr>
        <w:t>כל</w:t>
      </w:r>
      <w:r>
        <w:rPr>
          <w:rtl/>
        </w:rPr>
        <w:t xml:space="preserve"> </w:t>
      </w:r>
      <w:r>
        <w:rPr>
          <w:rFonts w:hint="eastAsia"/>
          <w:rtl/>
        </w:rPr>
        <w:t>מכרז</w:t>
      </w:r>
      <w:r>
        <w:rPr>
          <w:rtl/>
        </w:rPr>
        <w:t xml:space="preserve"> </w:t>
      </w:r>
      <w:r>
        <w:rPr>
          <w:rFonts w:hint="eastAsia"/>
          <w:rtl/>
        </w:rPr>
        <w:t>שיחליפו</w:t>
      </w:r>
      <w:r>
        <w:rPr>
          <w:rtl/>
        </w:rPr>
        <w:t>.</w:t>
      </w:r>
    </w:p>
    <w:p>
      <w:pPr>
        <w:widowControl w:val="0"/>
        <w:numPr>
          <w:ilvl w:val="2"/>
          <w:numId w:val="17"/>
        </w:numPr>
        <w:spacing w:line="300" w:lineRule="atLeast"/>
        <w:ind w:right="-142"/>
      </w:pPr>
      <w:r>
        <w:rPr>
          <w:rFonts w:hint="eastAsia"/>
          <w:rtl/>
        </w:rPr>
        <w:t>הספק</w:t>
      </w:r>
      <w:r>
        <w:rPr>
          <w:rtl/>
        </w:rPr>
        <w:t xml:space="preserve"> </w:t>
      </w:r>
      <w:r>
        <w:rPr>
          <w:rFonts w:hint="eastAsia"/>
          <w:rtl/>
        </w:rPr>
        <w:t>שנבחר</w:t>
      </w:r>
      <w:r>
        <w:rPr>
          <w:rtl/>
        </w:rPr>
        <w:t xml:space="preserve"> </w:t>
      </w:r>
      <w:r>
        <w:rPr>
          <w:rFonts w:hint="eastAsia"/>
          <w:rtl/>
        </w:rPr>
        <w:t>ב</w:t>
      </w:r>
      <w:r>
        <w:rPr>
          <w:rtl/>
        </w:rPr>
        <w:t>מכ</w:t>
      </w:r>
      <w:r>
        <w:rPr>
          <w:rFonts w:ascii="David" w:hAnsi="David"/>
          <w:rtl/>
        </w:rPr>
        <w:t xml:space="preserve">רז  </w:t>
      </w:r>
      <w:r>
        <w:rPr>
          <w:rFonts w:ascii="David" w:hAnsi="David"/>
        </w:rPr>
        <w:t>101/06.2024</w:t>
      </w:r>
      <w:bookmarkStart w:id="8" w:name="_Hlk163462319"/>
      <w:r>
        <w:rPr>
          <w:rFonts w:ascii="David" w:hAnsi="David"/>
          <w:rtl/>
        </w:rPr>
        <w:t xml:space="preserve">  :  </w:t>
      </w:r>
      <w:r>
        <w:rPr>
          <w:rtl/>
        </w:rPr>
        <w:t>בדיקות טכנולוגיות ואבטחת מידע עבור חומרי לימוד דיגיטליים, תוכנות לימודיות ומערכות מתוקשבות תומכות למידה, תכניות חינוכיות וטכנולוגיות מתקדמות המיועדים לשימוש מערכת החינוך</w:t>
      </w:r>
      <w:bookmarkEnd w:id="8"/>
      <w:r>
        <w:rPr>
          <w:rtl/>
        </w:rPr>
        <w:t xml:space="preserve"> " או כל מכרז שיחליפו. </w:t>
      </w:r>
    </w:p>
    <w:p>
      <w:pPr>
        <w:widowControl w:val="0"/>
        <w:spacing w:line="300" w:lineRule="atLeast"/>
        <w:ind w:left="1418" w:right="-142"/>
        <w:rPr>
          <w:sz w:val="22"/>
          <w:rtl/>
          <w:lang w:eastAsia="en-US"/>
        </w:rPr>
      </w:pPr>
    </w:p>
    <w:p>
      <w:pPr>
        <w:widowControl w:val="0"/>
        <w:spacing w:line="300" w:lineRule="atLeast"/>
        <w:ind w:left="1418" w:right="-142"/>
        <w:rPr>
          <w:sz w:val="22"/>
          <w:szCs w:val="22"/>
          <w:rtl/>
          <w:lang w:eastAsia="en-US"/>
        </w:rPr>
      </w:pPr>
      <w:r>
        <w:rPr>
          <w:rFonts w:hint="cs"/>
          <w:sz w:val="22"/>
          <w:rtl/>
          <w:lang w:eastAsia="en-US"/>
        </w:rPr>
        <w:t>הזוכה במכרז יהיה מנוע מלספק את השרותים הנ"ל כל זמן שהוא הקבלן המבצע במכרז זה.</w:t>
      </w:r>
    </w:p>
    <w:p>
      <w:pPr>
        <w:widowControl w:val="0"/>
        <w:spacing w:line="300" w:lineRule="atLeast"/>
        <w:rPr>
          <w:sz w:val="22"/>
          <w:szCs w:val="22"/>
          <w:rtl/>
          <w:lang w:eastAsia="en-US"/>
        </w:rPr>
      </w:pPr>
    </w:p>
    <w:p>
      <w:pPr>
        <w:widowControl w:val="0"/>
        <w:numPr>
          <w:ilvl w:val="1"/>
          <w:numId w:val="17"/>
        </w:numPr>
        <w:spacing w:line="300" w:lineRule="atLeast"/>
        <w:rPr>
          <w:lang w:eastAsia="en-US"/>
        </w:rPr>
      </w:pPr>
      <w:r>
        <w:rPr>
          <w:rFonts w:hint="cs"/>
          <w:rtl/>
          <w:lang w:eastAsia="en-US"/>
        </w:rPr>
        <w:t xml:space="preserve">בנוסף לאמור בסעיף </w:t>
      </w:r>
      <w:r>
        <w:rPr>
          <w:rFonts w:hint="cs"/>
          <w:b/>
          <w:bCs/>
          <w:rtl/>
          <w:lang w:eastAsia="en-US"/>
        </w:rPr>
        <w:t xml:space="preserve">2.1, </w:t>
      </w:r>
      <w:r>
        <w:rPr>
          <w:rFonts w:hint="cs"/>
          <w:rtl/>
          <w:lang w:eastAsia="en-US"/>
        </w:rPr>
        <w:t>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כקבלן של המשרד.</w:t>
      </w:r>
    </w:p>
    <w:p>
      <w:pPr>
        <w:widowControl w:val="0"/>
        <w:spacing w:line="300" w:lineRule="atLeast"/>
        <w:ind w:left="1418" w:right="-142"/>
        <w:rPr>
          <w:rtl/>
          <w:lang w:eastAsia="en-US"/>
        </w:rPr>
      </w:pPr>
    </w:p>
    <w:p>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Pr>
          <w:rFonts w:hint="cs"/>
          <w:b/>
          <w:bCs/>
          <w:rtl/>
        </w:rPr>
        <w:t>8 חוברת ההצעה</w:t>
      </w:r>
      <w:r>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pPr>
        <w:widowControl w:val="0"/>
        <w:spacing w:line="300" w:lineRule="atLeast"/>
        <w:ind w:left="1418" w:right="-142"/>
        <w:rPr>
          <w:rtl/>
          <w:lang w:eastAsia="en-US"/>
        </w:rPr>
      </w:pPr>
    </w:p>
    <w:p>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right="-142"/>
        <w:rPr>
          <w:rtl/>
          <w:lang w:eastAsia="en-US"/>
        </w:rPr>
      </w:pPr>
    </w:p>
    <w:p>
      <w:pPr>
        <w:widowControl w:val="0"/>
        <w:spacing w:line="300" w:lineRule="atLeast"/>
        <w:ind w:left="1418"/>
        <w:rPr>
          <w:b/>
          <w:bCs/>
          <w:noProof/>
          <w:u w:val="single"/>
          <w:rtl/>
          <w:lang w:eastAsia="en-US"/>
        </w:rPr>
      </w:pPr>
    </w:p>
    <w:p>
      <w:pPr>
        <w:widowControl w:val="0"/>
        <w:numPr>
          <w:ilvl w:val="1"/>
          <w:numId w:val="17"/>
        </w:numPr>
        <w:spacing w:line="300" w:lineRule="atLeast"/>
        <w:rPr>
          <w:b/>
          <w:bCs/>
          <w:noProof/>
          <w:u w:val="single"/>
          <w:rtl/>
          <w:lang w:eastAsia="en-US"/>
        </w:rPr>
      </w:pPr>
      <w:r>
        <w:rPr>
          <w:rFonts w:hint="cs"/>
          <w:b/>
          <w:bCs/>
          <w:noProof/>
          <w:u w:val="single"/>
          <w:rtl/>
          <w:lang w:eastAsia="en-US"/>
        </w:rPr>
        <w:t>דרישות סף מהמציע</w:t>
      </w:r>
    </w:p>
    <w:p>
      <w:pPr>
        <w:widowControl w:val="0"/>
        <w:spacing w:line="300" w:lineRule="atLeast"/>
        <w:ind w:left="1417"/>
        <w:rPr>
          <w:b/>
          <w:bCs/>
          <w:noProof/>
          <w:u w:val="single"/>
          <w:rtl/>
          <w:lang w:eastAsia="en-US"/>
        </w:rPr>
      </w:pPr>
    </w:p>
    <w:p>
      <w:pPr>
        <w:widowControl w:val="0"/>
        <w:numPr>
          <w:ilvl w:val="2"/>
          <w:numId w:val="17"/>
        </w:numPr>
        <w:spacing w:line="300" w:lineRule="atLeast"/>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pPr>
        <w:widowControl w:val="0"/>
        <w:spacing w:line="300" w:lineRule="atLeast"/>
        <w:rPr>
          <w:rtl/>
          <w:lang w:eastAsia="en-US"/>
        </w:rPr>
      </w:pPr>
    </w:p>
    <w:p>
      <w:pPr>
        <w:widowControl w:val="0"/>
        <w:numPr>
          <w:ilvl w:val="2"/>
          <w:numId w:val="17"/>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pPr>
        <w:widowControl w:val="0"/>
        <w:spacing w:line="300" w:lineRule="atLeast"/>
        <w:rPr>
          <w:rtl/>
          <w:lang w:eastAsia="en-US"/>
        </w:rPr>
      </w:pPr>
    </w:p>
    <w:p>
      <w:pPr>
        <w:widowControl w:val="0"/>
        <w:numPr>
          <w:ilvl w:val="2"/>
          <w:numId w:val="17"/>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pPr>
        <w:widowControl w:val="0"/>
        <w:spacing w:line="300" w:lineRule="atLeast"/>
        <w:rPr>
          <w:b/>
          <w:bCs/>
          <w:rtl/>
          <w:lang w:eastAsia="en-US"/>
        </w:rPr>
      </w:pPr>
    </w:p>
    <w:p>
      <w:pPr>
        <w:widowControl w:val="0"/>
        <w:numPr>
          <w:ilvl w:val="2"/>
          <w:numId w:val="17"/>
        </w:numPr>
        <w:spacing w:line="300" w:lineRule="atLeast"/>
      </w:pPr>
      <w:r>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Pr>
          <w:rFonts w:hint="cs"/>
          <w:rtl/>
        </w:rPr>
        <w:t>.</w:t>
      </w:r>
    </w:p>
    <w:p>
      <w:pPr>
        <w:pStyle w:val="aff2"/>
        <w:rPr>
          <w:rtl/>
        </w:rPr>
      </w:pPr>
    </w:p>
    <w:p>
      <w:pPr>
        <w:numPr>
          <w:ilvl w:val="2"/>
          <w:numId w:val="17"/>
        </w:numPr>
        <w:rPr>
          <w:lang w:eastAsia="en-US"/>
        </w:rPr>
      </w:pPr>
      <w:r>
        <w:rPr>
          <w:rFonts w:hint="cs"/>
          <w:rtl/>
          <w:lang w:eastAsia="en-US"/>
        </w:rPr>
        <w:t>התוכנה המוצעת על ידי המציע תהיה תוכנה לניהול פדגוגי ו/או תוכנה לניהול מערכת שעות ועובדי הוראה.</w:t>
      </w:r>
    </w:p>
    <w:p>
      <w:pPr>
        <w:pStyle w:val="aff2"/>
        <w:rPr>
          <w:rtl/>
          <w:lang w:eastAsia="en-US"/>
        </w:rPr>
      </w:pPr>
    </w:p>
    <w:p>
      <w:pPr>
        <w:numPr>
          <w:ilvl w:val="2"/>
          <w:numId w:val="17"/>
        </w:numPr>
        <w:rPr>
          <w:b/>
          <w:bCs/>
          <w:lang w:eastAsia="en-US"/>
        </w:rPr>
      </w:pPr>
      <w:r>
        <w:rPr>
          <w:b/>
          <w:bCs/>
          <w:rtl/>
          <w:lang w:eastAsia="en-US"/>
        </w:rPr>
        <w:t>ביחס לתוכנה לניהול פדגוגי מוגדרות הדרישות שלהלן:</w:t>
      </w:r>
    </w:p>
    <w:p>
      <w:pPr>
        <w:pStyle w:val="aff2"/>
        <w:rPr>
          <w:rtl/>
          <w:lang w:eastAsia="en-US"/>
        </w:rPr>
      </w:pPr>
    </w:p>
    <w:p>
      <w:pPr>
        <w:ind w:left="2126"/>
        <w:rPr>
          <w:rtl/>
          <w:lang w:eastAsia="en-US"/>
        </w:rPr>
      </w:pPr>
      <w:r>
        <w:rPr>
          <w:rtl/>
          <w:lang w:eastAsia="en-US"/>
        </w:rPr>
        <w:t>למציע ניסיון של 3 שנים הנצבר במהלך 5 הש</w:t>
      </w:r>
      <w:r>
        <w:rPr>
          <w:rFonts w:hint="cs"/>
          <w:rtl/>
          <w:lang w:eastAsia="en-US"/>
        </w:rPr>
        <w:t>נ</w:t>
      </w:r>
      <w:r>
        <w:rPr>
          <w:rtl/>
          <w:lang w:eastAsia="en-US"/>
        </w:rPr>
        <w:t>ים האחרונות,</w:t>
      </w:r>
      <w:r>
        <w:rPr>
          <w:rFonts w:hint="cs"/>
          <w:rtl/>
          <w:lang w:eastAsia="en-US"/>
        </w:rPr>
        <w:t xml:space="preserve"> </w:t>
      </w:r>
      <w:r>
        <w:rPr>
          <w:rtl/>
          <w:lang w:eastAsia="en-US"/>
        </w:rPr>
        <w:t>בפיתוח, הטמעה והפעלה של לפחות תוכנה דיגיטלית אחת העומדת בתנאים המצטברים הבאים:</w:t>
      </w:r>
    </w:p>
    <w:p>
      <w:pPr>
        <w:numPr>
          <w:ilvl w:val="3"/>
          <w:numId w:val="17"/>
        </w:numPr>
        <w:spacing w:line="300" w:lineRule="atLeast"/>
        <w:rPr>
          <w:lang w:eastAsia="en-US"/>
        </w:rPr>
      </w:pPr>
      <w:r>
        <w:rPr>
          <w:rFonts w:hint="eastAsia"/>
          <w:rtl/>
          <w:lang w:eastAsia="en-US"/>
        </w:rPr>
        <w:t>המציע</w:t>
      </w:r>
      <w:r>
        <w:rPr>
          <w:rtl/>
          <w:lang w:eastAsia="en-US"/>
        </w:rPr>
        <w:t xml:space="preserve"> סיפק את שירותי התוכנה </w:t>
      </w:r>
      <w:r>
        <w:rPr>
          <w:rFonts w:hint="eastAsia"/>
          <w:rtl/>
          <w:lang w:eastAsia="en-US"/>
        </w:rPr>
        <w:t>ל</w:t>
      </w:r>
      <w:r>
        <w:rPr>
          <w:rtl/>
          <w:lang w:eastAsia="en-US"/>
        </w:rPr>
        <w:t xml:space="preserve">- 10,000 </w:t>
      </w:r>
      <w:r>
        <w:rPr>
          <w:rFonts w:hint="eastAsia"/>
          <w:rtl/>
          <w:lang w:eastAsia="en-US"/>
        </w:rPr>
        <w:t>משתמשים</w:t>
      </w:r>
      <w:r>
        <w:rPr>
          <w:rtl/>
          <w:lang w:eastAsia="en-US"/>
        </w:rPr>
        <w:t xml:space="preserve"> </w:t>
      </w:r>
      <w:r>
        <w:rPr>
          <w:rFonts w:hint="eastAsia"/>
          <w:rtl/>
          <w:lang w:eastAsia="en-US"/>
        </w:rPr>
        <w:t>חיצוניים</w:t>
      </w:r>
      <w:r>
        <w:rPr>
          <w:rtl/>
          <w:lang w:eastAsia="en-US"/>
        </w:rPr>
        <w:t xml:space="preserve"> </w:t>
      </w:r>
      <w:r>
        <w:rPr>
          <w:rFonts w:hint="eastAsia"/>
          <w:rtl/>
          <w:lang w:eastAsia="en-US"/>
        </w:rPr>
        <w:t>לפחות</w:t>
      </w:r>
      <w:r>
        <w:rPr>
          <w:rtl/>
          <w:lang w:eastAsia="en-US"/>
        </w:rPr>
        <w:t xml:space="preserve"> </w:t>
      </w:r>
      <w:r>
        <w:rPr>
          <w:rFonts w:hint="eastAsia"/>
          <w:rtl/>
          <w:lang w:eastAsia="en-US"/>
        </w:rPr>
        <w:t>כולל</w:t>
      </w:r>
      <w:r>
        <w:rPr>
          <w:rtl/>
          <w:lang w:eastAsia="en-US"/>
        </w:rPr>
        <w:t xml:space="preserve"> </w:t>
      </w:r>
      <w:r>
        <w:rPr>
          <w:rFonts w:hint="eastAsia"/>
          <w:rtl/>
          <w:lang w:eastAsia="en-US"/>
        </w:rPr>
        <w:t>מתן</w:t>
      </w:r>
      <w:r>
        <w:rPr>
          <w:rtl/>
          <w:lang w:eastAsia="en-US"/>
        </w:rPr>
        <w:t xml:space="preserve"> </w:t>
      </w:r>
      <w:r>
        <w:rPr>
          <w:rFonts w:hint="eastAsia"/>
          <w:rtl/>
          <w:lang w:eastAsia="en-US"/>
        </w:rPr>
        <w:t>רישוי</w:t>
      </w:r>
      <w:r>
        <w:rPr>
          <w:rtl/>
          <w:lang w:eastAsia="en-US"/>
        </w:rPr>
        <w:t xml:space="preserve"> </w:t>
      </w:r>
      <w:r>
        <w:rPr>
          <w:rFonts w:hint="eastAsia"/>
          <w:rtl/>
          <w:lang w:eastAsia="en-US"/>
        </w:rPr>
        <w:t>ותחזוקה</w:t>
      </w:r>
      <w:r>
        <w:rPr>
          <w:rtl/>
          <w:lang w:eastAsia="en-US"/>
        </w:rPr>
        <w:t xml:space="preserve"> </w:t>
      </w:r>
      <w:r>
        <w:rPr>
          <w:rFonts w:hint="eastAsia"/>
          <w:rtl/>
          <w:lang w:eastAsia="en-US"/>
        </w:rPr>
        <w:t>לתוכנה</w:t>
      </w:r>
      <w:r>
        <w:rPr>
          <w:rtl/>
          <w:lang w:eastAsia="en-US"/>
        </w:rPr>
        <w:t xml:space="preserve">. </w:t>
      </w:r>
    </w:p>
    <w:p>
      <w:pPr>
        <w:numPr>
          <w:ilvl w:val="3"/>
          <w:numId w:val="17"/>
        </w:numPr>
        <w:spacing w:line="300" w:lineRule="atLeast"/>
        <w:rPr>
          <w:lang w:eastAsia="en-US"/>
        </w:rPr>
      </w:pPr>
      <w:r>
        <w:rPr>
          <w:rFonts w:hint="eastAsia"/>
          <w:rtl/>
          <w:lang w:eastAsia="en-US"/>
        </w:rPr>
        <w:t>המציע</w:t>
      </w:r>
      <w:r>
        <w:rPr>
          <w:rtl/>
          <w:lang w:eastAsia="en-US"/>
        </w:rPr>
        <w:t xml:space="preserve"> סיפק את שירותי </w:t>
      </w:r>
      <w:r>
        <w:rPr>
          <w:rFonts w:hint="eastAsia"/>
          <w:rtl/>
          <w:lang w:eastAsia="en-US"/>
        </w:rPr>
        <w:t>התוכנה</w:t>
      </w:r>
      <w:r>
        <w:rPr>
          <w:rtl/>
          <w:lang w:eastAsia="en-US"/>
        </w:rPr>
        <w:t xml:space="preserve"> </w:t>
      </w:r>
      <w:r>
        <w:rPr>
          <w:rFonts w:hint="eastAsia"/>
          <w:rtl/>
          <w:lang w:eastAsia="en-US"/>
        </w:rPr>
        <w:t>ל</w:t>
      </w:r>
      <w:r>
        <w:rPr>
          <w:rtl/>
          <w:lang w:eastAsia="en-US"/>
        </w:rPr>
        <w:t xml:space="preserve">-5 </w:t>
      </w:r>
      <w:r>
        <w:rPr>
          <w:rFonts w:hint="eastAsia"/>
          <w:rtl/>
          <w:lang w:eastAsia="en-US"/>
        </w:rPr>
        <w:t>לקוחות</w:t>
      </w:r>
      <w:r>
        <w:rPr>
          <w:rtl/>
          <w:lang w:eastAsia="en-US"/>
        </w:rPr>
        <w:t xml:space="preserve"> </w:t>
      </w:r>
      <w:r>
        <w:rPr>
          <w:rFonts w:hint="eastAsia"/>
          <w:rtl/>
          <w:lang w:eastAsia="en-US"/>
        </w:rPr>
        <w:t>חיצוניים</w:t>
      </w:r>
      <w:r>
        <w:rPr>
          <w:rtl/>
          <w:lang w:eastAsia="en-US"/>
        </w:rPr>
        <w:t xml:space="preserve"> </w:t>
      </w:r>
      <w:r>
        <w:rPr>
          <w:rFonts w:hint="eastAsia"/>
          <w:rtl/>
          <w:lang w:eastAsia="en-US"/>
        </w:rPr>
        <w:t>לפחות</w:t>
      </w:r>
      <w:r>
        <w:rPr>
          <w:rtl/>
          <w:lang w:eastAsia="en-US"/>
        </w:rPr>
        <w:t xml:space="preserve">, </w:t>
      </w:r>
      <w:r>
        <w:rPr>
          <w:rFonts w:hint="eastAsia"/>
          <w:rtl/>
          <w:lang w:eastAsia="en-US"/>
        </w:rPr>
        <w:t>לפחות</w:t>
      </w:r>
      <w:r>
        <w:rPr>
          <w:rtl/>
          <w:lang w:eastAsia="en-US"/>
        </w:rPr>
        <w:t xml:space="preserve"> </w:t>
      </w:r>
      <w:r>
        <w:rPr>
          <w:rFonts w:hint="eastAsia"/>
          <w:rtl/>
          <w:lang w:eastAsia="en-US"/>
        </w:rPr>
        <w:t>אחד</w:t>
      </w:r>
      <w:r>
        <w:rPr>
          <w:rtl/>
          <w:lang w:eastAsia="en-US"/>
        </w:rPr>
        <w:t xml:space="preserve"> </w:t>
      </w:r>
      <w:r>
        <w:rPr>
          <w:rFonts w:hint="eastAsia"/>
          <w:rtl/>
          <w:lang w:eastAsia="en-US"/>
        </w:rPr>
        <w:t>מהלקוחות</w:t>
      </w:r>
      <w:r>
        <w:rPr>
          <w:rtl/>
          <w:lang w:eastAsia="en-US"/>
        </w:rPr>
        <w:t xml:space="preserve"> </w:t>
      </w:r>
      <w:r>
        <w:rPr>
          <w:rFonts w:hint="eastAsia"/>
          <w:rtl/>
          <w:lang w:eastAsia="en-US"/>
        </w:rPr>
        <w:t>החיצוניים</w:t>
      </w:r>
      <w:r>
        <w:rPr>
          <w:rtl/>
          <w:lang w:eastAsia="en-US"/>
        </w:rPr>
        <w:t xml:space="preserve"> </w:t>
      </w:r>
      <w:r>
        <w:rPr>
          <w:rFonts w:hint="eastAsia"/>
          <w:rtl/>
          <w:lang w:eastAsia="en-US"/>
        </w:rPr>
        <w:t>הינו</w:t>
      </w:r>
      <w:r>
        <w:rPr>
          <w:rtl/>
          <w:lang w:eastAsia="en-US"/>
        </w:rPr>
        <w:t xml:space="preserve"> </w:t>
      </w:r>
      <w:r>
        <w:rPr>
          <w:rFonts w:hint="eastAsia"/>
          <w:rtl/>
          <w:lang w:eastAsia="en-US"/>
        </w:rPr>
        <w:t>מוסד</w:t>
      </w:r>
      <w:r>
        <w:rPr>
          <w:rtl/>
          <w:lang w:eastAsia="en-US"/>
        </w:rPr>
        <w:t xml:space="preserve"> </w:t>
      </w:r>
      <w:r>
        <w:rPr>
          <w:rFonts w:hint="eastAsia"/>
          <w:rtl/>
          <w:lang w:eastAsia="en-US"/>
        </w:rPr>
        <w:t>חינוך</w:t>
      </w:r>
      <w:r>
        <w:rPr>
          <w:rtl/>
          <w:lang w:eastAsia="en-US"/>
        </w:rPr>
        <w:t xml:space="preserve">, </w:t>
      </w:r>
      <w:r>
        <w:rPr>
          <w:rFonts w:hint="eastAsia"/>
          <w:rtl/>
          <w:lang w:eastAsia="en-US"/>
        </w:rPr>
        <w:t>כולל</w:t>
      </w:r>
      <w:r>
        <w:rPr>
          <w:rtl/>
          <w:lang w:eastAsia="en-US"/>
        </w:rPr>
        <w:t xml:space="preserve"> </w:t>
      </w:r>
      <w:r>
        <w:rPr>
          <w:rFonts w:hint="eastAsia"/>
          <w:rtl/>
          <w:lang w:eastAsia="en-US"/>
        </w:rPr>
        <w:t>מתן</w:t>
      </w:r>
      <w:r>
        <w:rPr>
          <w:rtl/>
          <w:lang w:eastAsia="en-US"/>
        </w:rPr>
        <w:t xml:space="preserve"> </w:t>
      </w:r>
      <w:r>
        <w:rPr>
          <w:rFonts w:hint="eastAsia"/>
          <w:rtl/>
          <w:lang w:eastAsia="en-US"/>
        </w:rPr>
        <w:t>רישוי</w:t>
      </w:r>
      <w:r>
        <w:rPr>
          <w:rtl/>
          <w:lang w:eastAsia="en-US"/>
        </w:rPr>
        <w:t xml:space="preserve"> </w:t>
      </w:r>
      <w:r>
        <w:rPr>
          <w:rFonts w:hint="eastAsia"/>
          <w:rtl/>
          <w:lang w:eastAsia="en-US"/>
        </w:rPr>
        <w:t>ותחזוקה</w:t>
      </w:r>
      <w:r>
        <w:rPr>
          <w:rtl/>
          <w:lang w:eastAsia="en-US"/>
        </w:rPr>
        <w:t xml:space="preserve"> </w:t>
      </w:r>
      <w:r>
        <w:rPr>
          <w:rFonts w:hint="eastAsia"/>
          <w:rtl/>
          <w:lang w:eastAsia="en-US"/>
        </w:rPr>
        <w:t>לתוכנה</w:t>
      </w:r>
      <w:r>
        <w:rPr>
          <w:rFonts w:hint="cs"/>
          <w:rtl/>
          <w:lang w:eastAsia="en-US"/>
        </w:rPr>
        <w:t>.</w:t>
      </w:r>
    </w:p>
    <w:p>
      <w:pPr>
        <w:numPr>
          <w:ilvl w:val="3"/>
          <w:numId w:val="17"/>
        </w:numPr>
        <w:spacing w:line="300" w:lineRule="atLeast"/>
        <w:rPr>
          <w:lang w:eastAsia="en-US"/>
        </w:rPr>
      </w:pPr>
      <w:r>
        <w:rPr>
          <w:rFonts w:hint="eastAsia"/>
          <w:rtl/>
          <w:lang w:eastAsia="en-US"/>
        </w:rPr>
        <w:t>המציע</w:t>
      </w:r>
      <w:r>
        <w:rPr>
          <w:rtl/>
          <w:lang w:eastAsia="en-US"/>
        </w:rPr>
        <w:t xml:space="preserve"> </w:t>
      </w:r>
      <w:r>
        <w:rPr>
          <w:rFonts w:hint="eastAsia"/>
          <w:rtl/>
          <w:lang w:eastAsia="en-US"/>
        </w:rPr>
        <w:t>מפעיל</w:t>
      </w:r>
      <w:r>
        <w:rPr>
          <w:rtl/>
          <w:lang w:eastAsia="en-US"/>
        </w:rPr>
        <w:t xml:space="preserve"> </w:t>
      </w:r>
      <w:r>
        <w:rPr>
          <w:rFonts w:hint="eastAsia"/>
          <w:rtl/>
          <w:lang w:eastAsia="en-US"/>
        </w:rPr>
        <w:t>מוקד</w:t>
      </w:r>
      <w:r>
        <w:rPr>
          <w:rtl/>
          <w:lang w:eastAsia="en-US"/>
        </w:rPr>
        <w:t xml:space="preserve"> </w:t>
      </w:r>
      <w:r>
        <w:rPr>
          <w:rFonts w:hint="eastAsia"/>
          <w:rtl/>
          <w:lang w:eastAsia="en-US"/>
        </w:rPr>
        <w:t>תמיכה</w:t>
      </w:r>
      <w:r>
        <w:rPr>
          <w:rtl/>
          <w:lang w:eastAsia="en-US"/>
        </w:rPr>
        <w:t xml:space="preserve"> </w:t>
      </w:r>
      <w:r>
        <w:rPr>
          <w:rFonts w:hint="eastAsia"/>
          <w:rtl/>
          <w:lang w:eastAsia="en-US"/>
        </w:rPr>
        <w:t>טכנית</w:t>
      </w:r>
      <w:r>
        <w:rPr>
          <w:rtl/>
          <w:lang w:eastAsia="en-US"/>
        </w:rPr>
        <w:t xml:space="preserve"> </w:t>
      </w:r>
      <w:r>
        <w:rPr>
          <w:rFonts w:hint="eastAsia"/>
          <w:rtl/>
          <w:lang w:eastAsia="en-US"/>
        </w:rPr>
        <w:t>ללקוחות</w:t>
      </w:r>
      <w:r>
        <w:rPr>
          <w:rtl/>
          <w:lang w:eastAsia="en-US"/>
        </w:rPr>
        <w:t>.</w:t>
      </w:r>
    </w:p>
    <w:p>
      <w:pPr>
        <w:numPr>
          <w:ilvl w:val="3"/>
          <w:numId w:val="17"/>
        </w:numPr>
        <w:spacing w:line="300" w:lineRule="atLeast"/>
        <w:rPr>
          <w:lang w:eastAsia="en-US"/>
        </w:rPr>
      </w:pPr>
      <w:r>
        <w:rPr>
          <w:rFonts w:hint="eastAsia"/>
          <w:rtl/>
          <w:lang w:eastAsia="en-US"/>
        </w:rPr>
        <w:t>המציע</w:t>
      </w:r>
      <w:r>
        <w:rPr>
          <w:rtl/>
          <w:lang w:eastAsia="en-US"/>
        </w:rPr>
        <w:t xml:space="preserve"> </w:t>
      </w:r>
      <w:r>
        <w:rPr>
          <w:rFonts w:hint="eastAsia"/>
          <w:rtl/>
          <w:lang w:eastAsia="en-US"/>
        </w:rPr>
        <w:t>בעל</w:t>
      </w:r>
      <w:r>
        <w:rPr>
          <w:rtl/>
          <w:lang w:eastAsia="en-US"/>
        </w:rPr>
        <w:t xml:space="preserve"> </w:t>
      </w:r>
      <w:r>
        <w:rPr>
          <w:rFonts w:hint="eastAsia"/>
          <w:rtl/>
          <w:lang w:eastAsia="en-US"/>
        </w:rPr>
        <w:t>זכויות</w:t>
      </w:r>
      <w:r>
        <w:rPr>
          <w:rtl/>
          <w:lang w:eastAsia="en-US"/>
        </w:rPr>
        <w:t xml:space="preserve"> </w:t>
      </w:r>
      <w:r>
        <w:rPr>
          <w:rFonts w:hint="eastAsia"/>
          <w:rtl/>
          <w:lang w:eastAsia="en-US"/>
        </w:rPr>
        <w:t>יוצרים</w:t>
      </w:r>
      <w:r>
        <w:rPr>
          <w:rtl/>
          <w:lang w:eastAsia="en-US"/>
        </w:rPr>
        <w:t xml:space="preserve"> </w:t>
      </w:r>
      <w:r>
        <w:rPr>
          <w:rFonts w:hint="eastAsia"/>
          <w:rtl/>
          <w:lang w:eastAsia="en-US"/>
        </w:rPr>
        <w:t>או</w:t>
      </w:r>
      <w:r>
        <w:rPr>
          <w:rtl/>
          <w:lang w:eastAsia="en-US"/>
        </w:rPr>
        <w:t xml:space="preserve"> </w:t>
      </w:r>
      <w:r>
        <w:rPr>
          <w:rFonts w:hint="eastAsia"/>
          <w:rtl/>
          <w:lang w:eastAsia="en-US"/>
        </w:rPr>
        <w:t>זכויות</w:t>
      </w:r>
      <w:r>
        <w:rPr>
          <w:rtl/>
          <w:lang w:eastAsia="en-US"/>
        </w:rPr>
        <w:t xml:space="preserve"> </w:t>
      </w:r>
      <w:r>
        <w:rPr>
          <w:rFonts w:hint="eastAsia"/>
          <w:rtl/>
          <w:lang w:eastAsia="en-US"/>
        </w:rPr>
        <w:t>שימוש</w:t>
      </w:r>
      <w:r>
        <w:rPr>
          <w:rtl/>
          <w:lang w:eastAsia="en-US"/>
        </w:rPr>
        <w:t xml:space="preserve"> </w:t>
      </w:r>
      <w:r>
        <w:rPr>
          <w:rFonts w:hint="eastAsia"/>
          <w:rtl/>
          <w:lang w:eastAsia="en-US"/>
        </w:rPr>
        <w:t>מטעם</w:t>
      </w:r>
      <w:r>
        <w:rPr>
          <w:rtl/>
          <w:lang w:eastAsia="en-US"/>
        </w:rPr>
        <w:t xml:space="preserve"> </w:t>
      </w:r>
      <w:r>
        <w:rPr>
          <w:rFonts w:hint="eastAsia"/>
          <w:rtl/>
          <w:lang w:eastAsia="en-US"/>
        </w:rPr>
        <w:t>בעל</w:t>
      </w:r>
      <w:r>
        <w:rPr>
          <w:rtl/>
          <w:lang w:eastAsia="en-US"/>
        </w:rPr>
        <w:t xml:space="preserve"> </w:t>
      </w:r>
      <w:r>
        <w:rPr>
          <w:rFonts w:hint="eastAsia"/>
          <w:rtl/>
          <w:lang w:eastAsia="en-US"/>
        </w:rPr>
        <w:t>זכויות</w:t>
      </w:r>
      <w:r>
        <w:rPr>
          <w:rtl/>
          <w:lang w:eastAsia="en-US"/>
        </w:rPr>
        <w:t xml:space="preserve"> </w:t>
      </w:r>
      <w:r>
        <w:rPr>
          <w:rFonts w:hint="eastAsia"/>
          <w:rtl/>
          <w:lang w:eastAsia="en-US"/>
        </w:rPr>
        <w:t>היוצרים</w:t>
      </w:r>
      <w:r>
        <w:rPr>
          <w:rtl/>
          <w:lang w:eastAsia="en-US"/>
        </w:rPr>
        <w:t xml:space="preserve">, </w:t>
      </w:r>
      <w:r>
        <w:rPr>
          <w:rFonts w:hint="cs"/>
          <w:rtl/>
          <w:lang w:eastAsia="en-US"/>
        </w:rPr>
        <w:t xml:space="preserve">על </w:t>
      </w:r>
      <w:r>
        <w:rPr>
          <w:rFonts w:hint="eastAsia"/>
          <w:rtl/>
          <w:lang w:eastAsia="en-US"/>
        </w:rPr>
        <w:t>התוכנה</w:t>
      </w:r>
      <w:r>
        <w:rPr>
          <w:rtl/>
          <w:lang w:eastAsia="en-US"/>
        </w:rPr>
        <w:t xml:space="preserve"> </w:t>
      </w:r>
      <w:r>
        <w:rPr>
          <w:rFonts w:hint="eastAsia"/>
          <w:rtl/>
          <w:lang w:eastAsia="en-US"/>
        </w:rPr>
        <w:t>המוצעת</w:t>
      </w:r>
      <w:r>
        <w:rPr>
          <w:rtl/>
          <w:lang w:eastAsia="en-US"/>
        </w:rPr>
        <w:t xml:space="preserve"> </w:t>
      </w:r>
      <w:r>
        <w:rPr>
          <w:rFonts w:hint="eastAsia"/>
          <w:rtl/>
          <w:lang w:eastAsia="en-US"/>
        </w:rPr>
        <w:t>על</w:t>
      </w:r>
      <w:r>
        <w:rPr>
          <w:rtl/>
          <w:lang w:eastAsia="en-US"/>
        </w:rPr>
        <w:t xml:space="preserve"> </w:t>
      </w:r>
      <w:r>
        <w:rPr>
          <w:rFonts w:hint="eastAsia"/>
          <w:rtl/>
          <w:lang w:eastAsia="en-US"/>
        </w:rPr>
        <w:t>ידו</w:t>
      </w:r>
      <w:r>
        <w:rPr>
          <w:rtl/>
          <w:lang w:eastAsia="en-US"/>
        </w:rPr>
        <w:t>.</w:t>
      </w:r>
    </w:p>
    <w:p>
      <w:pPr>
        <w:numPr>
          <w:ilvl w:val="3"/>
          <w:numId w:val="17"/>
        </w:numPr>
        <w:spacing w:line="300" w:lineRule="atLeast"/>
        <w:rPr>
          <w:rStyle w:val="Hyperlink"/>
          <w:b/>
          <w:bCs/>
          <w:sz w:val="22"/>
          <w:lang w:eastAsia="en-US"/>
        </w:rPr>
      </w:pPr>
      <w:r>
        <w:rPr>
          <w:rFonts w:hint="eastAsia"/>
          <w:rtl/>
          <w:lang w:eastAsia="en-US"/>
        </w:rPr>
        <w:t>התוכנה</w:t>
      </w:r>
      <w:r>
        <w:rPr>
          <w:rtl/>
          <w:lang w:eastAsia="en-US"/>
        </w:rPr>
        <w:t xml:space="preserve"> </w:t>
      </w:r>
      <w:r>
        <w:rPr>
          <w:rFonts w:hint="eastAsia"/>
          <w:rtl/>
          <w:lang w:eastAsia="en-US"/>
        </w:rPr>
        <w:t>המוצעת</w:t>
      </w:r>
      <w:r>
        <w:rPr>
          <w:rtl/>
          <w:lang w:eastAsia="en-US"/>
        </w:rPr>
        <w:t xml:space="preserve"> </w:t>
      </w:r>
      <w:r>
        <w:rPr>
          <w:rFonts w:hint="eastAsia"/>
          <w:rtl/>
          <w:lang w:eastAsia="en-US"/>
        </w:rPr>
        <w:t>הינה</w:t>
      </w:r>
      <w:r>
        <w:rPr>
          <w:rtl/>
          <w:lang w:eastAsia="en-US"/>
        </w:rPr>
        <w:t xml:space="preserve"> </w:t>
      </w:r>
      <w:r>
        <w:rPr>
          <w:rFonts w:hint="eastAsia"/>
          <w:rtl/>
          <w:lang w:eastAsia="en-US"/>
        </w:rPr>
        <w:t>בעלת</w:t>
      </w:r>
      <w:r>
        <w:rPr>
          <w:rtl/>
          <w:lang w:eastAsia="en-US"/>
        </w:rPr>
        <w:t xml:space="preserve"> </w:t>
      </w:r>
      <w:r>
        <w:rPr>
          <w:rFonts w:hint="eastAsia"/>
          <w:rtl/>
          <w:lang w:eastAsia="en-US"/>
        </w:rPr>
        <w:t>אישור</w:t>
      </w:r>
      <w:r>
        <w:rPr>
          <w:rtl/>
          <w:lang w:eastAsia="en-US"/>
        </w:rPr>
        <w:t xml:space="preserve"> </w:t>
      </w:r>
      <w:r>
        <w:rPr>
          <w:rFonts w:hint="eastAsia"/>
          <w:rtl/>
          <w:lang w:eastAsia="en-US"/>
        </w:rPr>
        <w:t>עדכני</w:t>
      </w:r>
      <w:r>
        <w:rPr>
          <w:rtl/>
          <w:lang w:eastAsia="en-US"/>
        </w:rPr>
        <w:t xml:space="preserve"> </w:t>
      </w:r>
      <w:r>
        <w:rPr>
          <w:rFonts w:hint="eastAsia"/>
          <w:rtl/>
          <w:lang w:eastAsia="en-US"/>
        </w:rPr>
        <w:t>ותקף</w:t>
      </w:r>
      <w:r>
        <w:rPr>
          <w:rtl/>
          <w:lang w:eastAsia="en-US"/>
        </w:rPr>
        <w:t xml:space="preserve"> </w:t>
      </w:r>
      <w:r>
        <w:rPr>
          <w:rFonts w:hint="eastAsia"/>
          <w:rtl/>
          <w:lang w:eastAsia="en-US"/>
        </w:rPr>
        <w:t>של</w:t>
      </w:r>
      <w:r>
        <w:rPr>
          <w:rtl/>
          <w:lang w:eastAsia="en-US"/>
        </w:rPr>
        <w:t xml:space="preserve"> </w:t>
      </w:r>
      <w:r>
        <w:rPr>
          <w:rFonts w:hint="eastAsia"/>
          <w:rtl/>
          <w:lang w:eastAsia="en-US"/>
        </w:rPr>
        <w:t>משרד</w:t>
      </w:r>
      <w:r>
        <w:rPr>
          <w:rtl/>
          <w:lang w:eastAsia="en-US"/>
        </w:rPr>
        <w:t xml:space="preserve"> </w:t>
      </w:r>
      <w:r>
        <w:rPr>
          <w:rFonts w:hint="eastAsia"/>
          <w:rtl/>
          <w:lang w:eastAsia="en-US"/>
        </w:rPr>
        <w:t>החינוך</w:t>
      </w:r>
      <w:r>
        <w:rPr>
          <w:rtl/>
          <w:lang w:eastAsia="en-US"/>
        </w:rPr>
        <w:t xml:space="preserve"> - </w:t>
      </w:r>
      <w:r>
        <w:rPr>
          <w:rFonts w:hint="cs"/>
          <w:rtl/>
        </w:rPr>
        <w:t>המינהל לחדשנות וטכנולוגיה</w:t>
      </w:r>
      <w:r>
        <w:rPr>
          <w:rtl/>
          <w:lang w:eastAsia="en-US"/>
        </w:rPr>
        <w:t xml:space="preserve">, </w:t>
      </w:r>
      <w:r>
        <w:rPr>
          <w:rFonts w:hint="eastAsia"/>
          <w:rtl/>
          <w:lang w:eastAsia="en-US"/>
        </w:rPr>
        <w:t>המתייחס</w:t>
      </w:r>
      <w:r>
        <w:rPr>
          <w:rtl/>
          <w:lang w:eastAsia="en-US"/>
        </w:rPr>
        <w:t xml:space="preserve"> </w:t>
      </w:r>
      <w:r>
        <w:rPr>
          <w:rFonts w:hint="eastAsia"/>
          <w:rtl/>
          <w:lang w:eastAsia="en-US"/>
        </w:rPr>
        <w:t>לתוכנה</w:t>
      </w:r>
      <w:r>
        <w:rPr>
          <w:rtl/>
          <w:lang w:eastAsia="en-US"/>
        </w:rPr>
        <w:t xml:space="preserve"> </w:t>
      </w:r>
      <w:r>
        <w:rPr>
          <w:rFonts w:hint="eastAsia"/>
          <w:rtl/>
          <w:lang w:eastAsia="en-US"/>
        </w:rPr>
        <w:t>בדבר</w:t>
      </w:r>
      <w:r>
        <w:rPr>
          <w:rtl/>
          <w:lang w:eastAsia="en-US"/>
        </w:rPr>
        <w:t xml:space="preserve"> </w:t>
      </w:r>
      <w:r>
        <w:rPr>
          <w:rFonts w:hint="eastAsia"/>
          <w:rtl/>
          <w:lang w:eastAsia="en-US"/>
        </w:rPr>
        <w:t>עמידתה</w:t>
      </w:r>
      <w:r>
        <w:rPr>
          <w:rtl/>
          <w:lang w:eastAsia="en-US"/>
        </w:rPr>
        <w:t xml:space="preserve"> </w:t>
      </w:r>
      <w:r>
        <w:rPr>
          <w:rFonts w:hint="eastAsia"/>
          <w:rtl/>
          <w:lang w:eastAsia="en-US"/>
        </w:rPr>
        <w:t>בבדיקות</w:t>
      </w:r>
      <w:r>
        <w:rPr>
          <w:rtl/>
          <w:lang w:eastAsia="en-US"/>
        </w:rPr>
        <w:t xml:space="preserve"> </w:t>
      </w:r>
      <w:r>
        <w:rPr>
          <w:rFonts w:hint="eastAsia"/>
          <w:rtl/>
          <w:lang w:eastAsia="en-US"/>
        </w:rPr>
        <w:t>טכנולוגיות</w:t>
      </w:r>
      <w:r>
        <w:rPr>
          <w:rtl/>
          <w:lang w:eastAsia="en-US"/>
        </w:rPr>
        <w:t xml:space="preserve"> </w:t>
      </w:r>
      <w:r>
        <w:rPr>
          <w:rFonts w:hint="eastAsia"/>
          <w:rtl/>
          <w:lang w:eastAsia="en-US"/>
        </w:rPr>
        <w:t>של</w:t>
      </w:r>
      <w:r>
        <w:rPr>
          <w:rtl/>
          <w:lang w:eastAsia="en-US"/>
        </w:rPr>
        <w:t xml:space="preserve"> </w:t>
      </w:r>
      <w:r>
        <w:rPr>
          <w:rFonts w:hint="eastAsia"/>
          <w:rtl/>
          <w:lang w:eastAsia="en-US"/>
        </w:rPr>
        <w:t>המשרד</w:t>
      </w:r>
      <w:r>
        <w:rPr>
          <w:b/>
          <w:bCs/>
          <w:sz w:val="22"/>
          <w:rtl/>
          <w:lang w:eastAsia="en-US"/>
        </w:rPr>
        <w:t xml:space="preserve"> </w:t>
      </w:r>
      <w:hyperlink r:id="rId12" w:history="1">
        <w:r>
          <w:rPr>
            <w:rStyle w:val="Hyperlink"/>
            <w:rFonts w:hint="eastAsia"/>
            <w:b/>
            <w:bCs/>
            <w:sz w:val="22"/>
            <w:rtl/>
            <w:lang w:eastAsia="en-US"/>
          </w:rPr>
          <w:t>בקישור</w:t>
        </w:r>
        <w:r>
          <w:rPr>
            <w:rStyle w:val="Hyperlink"/>
            <w:b/>
            <w:bCs/>
            <w:sz w:val="22"/>
            <w:rtl/>
            <w:lang w:eastAsia="en-US"/>
          </w:rPr>
          <w:t xml:space="preserve"> </w:t>
        </w:r>
        <w:r>
          <w:rPr>
            <w:rStyle w:val="Hyperlink"/>
            <w:rFonts w:hint="eastAsia"/>
            <w:b/>
            <w:bCs/>
            <w:sz w:val="22"/>
            <w:rtl/>
            <w:lang w:eastAsia="en-US"/>
          </w:rPr>
          <w:t>זה</w:t>
        </w:r>
      </w:hyperlink>
      <w:r>
        <w:rPr>
          <w:rStyle w:val="Hyperlink"/>
          <w:rFonts w:hint="cs"/>
          <w:b/>
          <w:bCs/>
          <w:sz w:val="22"/>
          <w:rtl/>
          <w:lang w:eastAsia="en-US"/>
        </w:rPr>
        <w:t xml:space="preserve">. </w:t>
      </w:r>
      <w:r>
        <w:rPr>
          <w:rFonts w:hint="cs"/>
          <w:b/>
          <w:bCs/>
          <w:sz w:val="22"/>
          <w:rtl/>
          <w:lang w:eastAsia="en-US"/>
        </w:rPr>
        <w:t>(ראו האמור בסעיף 2.3.9 לעניין סעיף 5 בתקן המפורט בקישור זה)</w:t>
      </w:r>
      <w:r>
        <w:rPr>
          <w:rStyle w:val="Hyperlink"/>
          <w:rFonts w:hint="cs"/>
          <w:b/>
          <w:bCs/>
          <w:sz w:val="22"/>
          <w:rtl/>
          <w:lang w:eastAsia="en-US"/>
        </w:rPr>
        <w:t>.</w:t>
      </w:r>
    </w:p>
    <w:p>
      <w:pPr>
        <w:numPr>
          <w:ilvl w:val="3"/>
          <w:numId w:val="17"/>
        </w:numPr>
        <w:spacing w:line="300" w:lineRule="atLeast"/>
        <w:rPr>
          <w:b/>
          <w:bCs/>
          <w:spacing w:val="-4"/>
          <w:lang w:eastAsia="en-US"/>
        </w:rPr>
      </w:pPr>
      <w:r>
        <w:rPr>
          <w:b/>
          <w:bCs/>
          <w:spacing w:val="-4"/>
          <w:rtl/>
          <w:lang w:eastAsia="en-US"/>
        </w:rPr>
        <w:t xml:space="preserve">על </w:t>
      </w:r>
      <w:r>
        <w:rPr>
          <w:rFonts w:hint="eastAsia"/>
          <w:b/>
          <w:bCs/>
          <w:spacing w:val="-4"/>
          <w:rtl/>
          <w:lang w:eastAsia="en-US"/>
        </w:rPr>
        <w:t>המציע</w:t>
      </w:r>
      <w:r>
        <w:rPr>
          <w:b/>
          <w:bCs/>
          <w:spacing w:val="-4"/>
          <w:rtl/>
          <w:lang w:eastAsia="en-US"/>
        </w:rPr>
        <w:t xml:space="preserve"> להיות בעל מחזור </w:t>
      </w:r>
      <w:r>
        <w:rPr>
          <w:rFonts w:hint="eastAsia"/>
          <w:b/>
          <w:bCs/>
          <w:spacing w:val="-4"/>
          <w:rtl/>
          <w:lang w:eastAsia="en-US"/>
        </w:rPr>
        <w:t>כספי</w:t>
      </w:r>
      <w:r>
        <w:rPr>
          <w:b/>
          <w:bCs/>
          <w:spacing w:val="-4"/>
          <w:rtl/>
          <w:lang w:eastAsia="en-US"/>
        </w:rPr>
        <w:t xml:space="preserve"> מינימלי של 1 </w:t>
      </w:r>
      <w:r>
        <w:rPr>
          <w:rFonts w:hint="cs"/>
          <w:b/>
          <w:bCs/>
          <w:spacing w:val="-4"/>
          <w:rtl/>
          <w:lang w:eastAsia="en-US"/>
        </w:rPr>
        <w:t>מיליו</w:t>
      </w:r>
      <w:r>
        <w:rPr>
          <w:rFonts w:hint="eastAsia"/>
          <w:b/>
          <w:bCs/>
          <w:spacing w:val="-4"/>
          <w:rtl/>
          <w:lang w:eastAsia="en-US"/>
        </w:rPr>
        <w:t>ן</w:t>
      </w:r>
      <w:r>
        <w:rPr>
          <w:b/>
          <w:bCs/>
          <w:spacing w:val="-4"/>
          <w:rtl/>
          <w:lang w:eastAsia="en-US"/>
        </w:rPr>
        <w:t xml:space="preserve"> ש"ח לשנה, </w:t>
      </w:r>
      <w:r>
        <w:rPr>
          <w:rFonts w:hint="eastAsia"/>
          <w:b/>
          <w:bCs/>
          <w:spacing w:val="-4"/>
          <w:rtl/>
          <w:lang w:eastAsia="en-US"/>
        </w:rPr>
        <w:t>לא</w:t>
      </w:r>
      <w:r>
        <w:rPr>
          <w:b/>
          <w:bCs/>
          <w:spacing w:val="-4"/>
          <w:rtl/>
          <w:lang w:eastAsia="en-US"/>
        </w:rPr>
        <w:t xml:space="preserve"> </w:t>
      </w:r>
      <w:r>
        <w:rPr>
          <w:rFonts w:hint="eastAsia"/>
          <w:b/>
          <w:bCs/>
          <w:spacing w:val="-4"/>
          <w:rtl/>
          <w:lang w:eastAsia="en-US"/>
        </w:rPr>
        <w:t>כולל</w:t>
      </w:r>
      <w:r>
        <w:rPr>
          <w:b/>
          <w:bCs/>
          <w:spacing w:val="-4"/>
          <w:rtl/>
          <w:lang w:eastAsia="en-US"/>
        </w:rPr>
        <w:t xml:space="preserve"> </w:t>
      </w:r>
      <w:r>
        <w:rPr>
          <w:rFonts w:hint="eastAsia"/>
          <w:b/>
          <w:bCs/>
          <w:spacing w:val="-4"/>
          <w:rtl/>
          <w:lang w:eastAsia="en-US"/>
        </w:rPr>
        <w:t>מע</w:t>
      </w:r>
      <w:r>
        <w:rPr>
          <w:b/>
          <w:bCs/>
          <w:spacing w:val="-4"/>
          <w:rtl/>
          <w:lang w:eastAsia="en-US"/>
        </w:rPr>
        <w:t xml:space="preserve">"מ, </w:t>
      </w:r>
      <w:r>
        <w:rPr>
          <w:rFonts w:hint="eastAsia"/>
          <w:b/>
          <w:bCs/>
          <w:spacing w:val="-4"/>
          <w:rtl/>
          <w:lang w:eastAsia="en-US"/>
        </w:rPr>
        <w:t>בכל</w:t>
      </w:r>
      <w:r>
        <w:rPr>
          <w:b/>
          <w:bCs/>
          <w:spacing w:val="-4"/>
          <w:rtl/>
          <w:lang w:eastAsia="en-US"/>
        </w:rPr>
        <w:t xml:space="preserve"> </w:t>
      </w:r>
      <w:r>
        <w:rPr>
          <w:rFonts w:hint="eastAsia"/>
          <w:b/>
          <w:bCs/>
          <w:spacing w:val="-4"/>
          <w:rtl/>
          <w:lang w:eastAsia="en-US"/>
        </w:rPr>
        <w:t>אחת</w:t>
      </w:r>
      <w:r>
        <w:rPr>
          <w:b/>
          <w:bCs/>
          <w:spacing w:val="-4"/>
          <w:rtl/>
          <w:lang w:eastAsia="en-US"/>
        </w:rPr>
        <w:t xml:space="preserve"> </w:t>
      </w:r>
      <w:r>
        <w:rPr>
          <w:rFonts w:hint="eastAsia"/>
          <w:b/>
          <w:bCs/>
          <w:spacing w:val="-4"/>
          <w:rtl/>
          <w:lang w:eastAsia="en-US"/>
        </w:rPr>
        <w:t>מ</w:t>
      </w:r>
      <w:r>
        <w:rPr>
          <w:b/>
          <w:bCs/>
          <w:spacing w:val="-4"/>
          <w:rtl/>
          <w:lang w:eastAsia="en-US"/>
        </w:rPr>
        <w:t xml:space="preserve">- 3 </w:t>
      </w:r>
      <w:r>
        <w:rPr>
          <w:rFonts w:hint="eastAsia"/>
          <w:b/>
          <w:bCs/>
          <w:spacing w:val="-4"/>
          <w:rtl/>
          <w:lang w:eastAsia="en-US"/>
        </w:rPr>
        <w:t>השנים</w:t>
      </w:r>
      <w:r>
        <w:rPr>
          <w:b/>
          <w:bCs/>
          <w:spacing w:val="-4"/>
          <w:rtl/>
          <w:lang w:eastAsia="en-US"/>
        </w:rPr>
        <w:t xml:space="preserve"> </w:t>
      </w:r>
      <w:r>
        <w:rPr>
          <w:rFonts w:hint="eastAsia"/>
          <w:b/>
          <w:bCs/>
          <w:spacing w:val="-4"/>
          <w:rtl/>
          <w:lang w:eastAsia="en-US"/>
        </w:rPr>
        <w:t>האחרונות</w:t>
      </w:r>
      <w:r>
        <w:rPr>
          <w:b/>
          <w:bCs/>
          <w:spacing w:val="-4"/>
          <w:rtl/>
          <w:lang w:eastAsia="en-US"/>
        </w:rPr>
        <w:t xml:space="preserve"> ( 2021 -2023 ).</w:t>
      </w:r>
      <w:r>
        <w:rPr>
          <w:rFonts w:hint="cs"/>
          <w:b/>
          <w:bCs/>
          <w:spacing w:val="-4"/>
          <w:rtl/>
          <w:lang w:eastAsia="en-US"/>
        </w:rPr>
        <w:t xml:space="preserve"> </w:t>
      </w:r>
    </w:p>
    <w:p>
      <w:pPr>
        <w:spacing w:line="340" w:lineRule="exact"/>
        <w:ind w:right="-284"/>
        <w:rPr>
          <w:b/>
          <w:bCs/>
          <w:color w:val="0000FF"/>
          <w:sz w:val="22"/>
          <w:highlight w:val="yellow"/>
          <w:u w:val="single"/>
          <w:lang w:eastAsia="en-US"/>
        </w:rPr>
      </w:pPr>
    </w:p>
    <w:p>
      <w:pPr>
        <w:numPr>
          <w:ilvl w:val="2"/>
          <w:numId w:val="17"/>
        </w:numPr>
        <w:rPr>
          <w:b/>
          <w:bCs/>
          <w:lang w:eastAsia="en-US"/>
        </w:rPr>
      </w:pPr>
      <w:r>
        <w:rPr>
          <w:rFonts w:hint="cs"/>
          <w:b/>
          <w:bCs/>
          <w:rtl/>
          <w:lang w:eastAsia="en-US"/>
        </w:rPr>
        <w:t xml:space="preserve">  </w:t>
      </w:r>
      <w:r>
        <w:rPr>
          <w:rFonts w:hint="eastAsia"/>
          <w:b/>
          <w:bCs/>
          <w:rtl/>
          <w:lang w:eastAsia="en-US"/>
        </w:rPr>
        <w:t>ביחס</w:t>
      </w:r>
      <w:r>
        <w:rPr>
          <w:rFonts w:hint="cs"/>
          <w:b/>
          <w:bCs/>
          <w:rtl/>
          <w:lang w:eastAsia="en-US"/>
        </w:rPr>
        <w:t xml:space="preserve"> לתוכנה לניהול מערכת שעות ועובדי הוראה מוגדרות הדרישות שלהלן:</w:t>
      </w:r>
    </w:p>
    <w:p>
      <w:pPr>
        <w:ind w:left="2126"/>
        <w:rPr>
          <w:rtl/>
          <w:lang w:eastAsia="en-US"/>
        </w:rPr>
      </w:pPr>
    </w:p>
    <w:p>
      <w:pPr>
        <w:ind w:left="2126"/>
        <w:rPr>
          <w:lang w:eastAsia="en-US"/>
        </w:rPr>
      </w:pPr>
      <w:r>
        <w:rPr>
          <w:rtl/>
          <w:lang w:eastAsia="en-US"/>
        </w:rPr>
        <w:t>למציע ניסיון של 3 שנים הנצבר במהלך 5 הש</w:t>
      </w:r>
      <w:r>
        <w:rPr>
          <w:rFonts w:hint="cs"/>
          <w:rtl/>
          <w:lang w:eastAsia="en-US"/>
        </w:rPr>
        <w:t>נ</w:t>
      </w:r>
      <w:r>
        <w:rPr>
          <w:rtl/>
          <w:lang w:eastAsia="en-US"/>
        </w:rPr>
        <w:t>ים האחרונות,</w:t>
      </w:r>
      <w:r>
        <w:rPr>
          <w:rFonts w:hint="cs"/>
          <w:rtl/>
          <w:lang w:eastAsia="en-US"/>
        </w:rPr>
        <w:t xml:space="preserve"> </w:t>
      </w:r>
      <w:r>
        <w:rPr>
          <w:rtl/>
          <w:lang w:eastAsia="en-US"/>
        </w:rPr>
        <w:t>בפיתוח, הטמעה והפעלה של לפחות תוכנה דיגיטלית אחת העומדת בתנאים המצטברים הבאים:</w:t>
      </w:r>
    </w:p>
    <w:p>
      <w:pPr>
        <w:pStyle w:val="aff2"/>
        <w:numPr>
          <w:ilvl w:val="5"/>
          <w:numId w:val="17"/>
        </w:numPr>
        <w:spacing w:line="300" w:lineRule="atLeast"/>
        <w:ind w:left="3348"/>
        <w:rPr>
          <w:lang w:eastAsia="en-US"/>
        </w:rPr>
      </w:pPr>
      <w:r>
        <w:rPr>
          <w:rFonts w:hint="eastAsia"/>
          <w:rtl/>
          <w:lang w:eastAsia="en-US"/>
        </w:rPr>
        <w:lastRenderedPageBreak/>
        <w:t>המציע</w:t>
      </w:r>
      <w:r>
        <w:rPr>
          <w:rtl/>
          <w:lang w:eastAsia="en-US"/>
        </w:rPr>
        <w:t xml:space="preserve"> סיפק את שירותי התוכנה </w:t>
      </w:r>
      <w:r>
        <w:rPr>
          <w:rFonts w:hint="eastAsia"/>
          <w:rtl/>
          <w:lang w:eastAsia="en-US"/>
        </w:rPr>
        <w:t>ל</w:t>
      </w:r>
      <w:r>
        <w:rPr>
          <w:rtl/>
          <w:lang w:eastAsia="en-US"/>
        </w:rPr>
        <w:t xml:space="preserve">- 1,000 </w:t>
      </w:r>
      <w:r>
        <w:rPr>
          <w:rFonts w:hint="eastAsia"/>
          <w:rtl/>
          <w:lang w:eastAsia="en-US"/>
        </w:rPr>
        <w:t>משתמשים</w:t>
      </w:r>
      <w:r>
        <w:rPr>
          <w:rtl/>
          <w:lang w:eastAsia="en-US"/>
        </w:rPr>
        <w:t xml:space="preserve"> </w:t>
      </w:r>
      <w:r>
        <w:rPr>
          <w:rFonts w:hint="eastAsia"/>
          <w:rtl/>
          <w:lang w:eastAsia="en-US"/>
        </w:rPr>
        <w:t>חיצוניים</w:t>
      </w:r>
      <w:r>
        <w:rPr>
          <w:rtl/>
          <w:lang w:eastAsia="en-US"/>
        </w:rPr>
        <w:t xml:space="preserve"> </w:t>
      </w:r>
      <w:r>
        <w:rPr>
          <w:rFonts w:hint="eastAsia"/>
          <w:rtl/>
          <w:lang w:eastAsia="en-US"/>
        </w:rPr>
        <w:t>לפחות</w:t>
      </w:r>
      <w:r>
        <w:rPr>
          <w:rtl/>
          <w:lang w:eastAsia="en-US"/>
        </w:rPr>
        <w:t xml:space="preserve"> </w:t>
      </w:r>
      <w:r>
        <w:rPr>
          <w:rFonts w:hint="eastAsia"/>
          <w:rtl/>
          <w:lang w:eastAsia="en-US"/>
        </w:rPr>
        <w:t>כולל</w:t>
      </w:r>
      <w:r>
        <w:rPr>
          <w:rtl/>
          <w:lang w:eastAsia="en-US"/>
        </w:rPr>
        <w:t xml:space="preserve"> </w:t>
      </w:r>
      <w:r>
        <w:rPr>
          <w:rFonts w:hint="eastAsia"/>
          <w:rtl/>
          <w:lang w:eastAsia="en-US"/>
        </w:rPr>
        <w:t>מתן</w:t>
      </w:r>
      <w:r>
        <w:rPr>
          <w:rtl/>
          <w:lang w:eastAsia="en-US"/>
        </w:rPr>
        <w:t xml:space="preserve"> </w:t>
      </w:r>
      <w:r>
        <w:rPr>
          <w:rFonts w:hint="eastAsia"/>
          <w:rtl/>
          <w:lang w:eastAsia="en-US"/>
        </w:rPr>
        <w:t>רישוי</w:t>
      </w:r>
      <w:r>
        <w:rPr>
          <w:rtl/>
          <w:lang w:eastAsia="en-US"/>
        </w:rPr>
        <w:t xml:space="preserve"> </w:t>
      </w:r>
      <w:r>
        <w:rPr>
          <w:rFonts w:hint="eastAsia"/>
          <w:rtl/>
          <w:lang w:eastAsia="en-US"/>
        </w:rPr>
        <w:t>ותחזוקה</w:t>
      </w:r>
      <w:r>
        <w:rPr>
          <w:rtl/>
          <w:lang w:eastAsia="en-US"/>
        </w:rPr>
        <w:t xml:space="preserve"> </w:t>
      </w:r>
      <w:r>
        <w:rPr>
          <w:rFonts w:hint="eastAsia"/>
          <w:rtl/>
          <w:lang w:eastAsia="en-US"/>
        </w:rPr>
        <w:t>לתוכנה</w:t>
      </w:r>
      <w:r>
        <w:rPr>
          <w:rtl/>
          <w:lang w:eastAsia="en-US"/>
        </w:rPr>
        <w:t xml:space="preserve">. </w:t>
      </w:r>
    </w:p>
    <w:p>
      <w:pPr>
        <w:numPr>
          <w:ilvl w:val="5"/>
          <w:numId w:val="17"/>
        </w:numPr>
        <w:spacing w:line="300" w:lineRule="atLeast"/>
        <w:ind w:left="3348"/>
        <w:rPr>
          <w:lang w:eastAsia="en-US"/>
        </w:rPr>
      </w:pPr>
      <w:r>
        <w:rPr>
          <w:rFonts w:hint="eastAsia"/>
          <w:rtl/>
          <w:lang w:eastAsia="en-US"/>
        </w:rPr>
        <w:t>המציע</w:t>
      </w:r>
      <w:r>
        <w:rPr>
          <w:rtl/>
          <w:lang w:eastAsia="en-US"/>
        </w:rPr>
        <w:t xml:space="preserve"> סיפק את שירותי </w:t>
      </w:r>
      <w:r>
        <w:rPr>
          <w:rFonts w:hint="eastAsia"/>
          <w:rtl/>
          <w:lang w:eastAsia="en-US"/>
        </w:rPr>
        <w:t>התוכנה</w:t>
      </w:r>
      <w:r>
        <w:rPr>
          <w:rtl/>
          <w:lang w:eastAsia="en-US"/>
        </w:rPr>
        <w:t xml:space="preserve"> </w:t>
      </w:r>
      <w:r>
        <w:rPr>
          <w:rFonts w:hint="eastAsia"/>
          <w:rtl/>
          <w:lang w:eastAsia="en-US"/>
        </w:rPr>
        <w:t>ל</w:t>
      </w:r>
      <w:r>
        <w:rPr>
          <w:rtl/>
          <w:lang w:eastAsia="en-US"/>
        </w:rPr>
        <w:t>-</w:t>
      </w:r>
      <w:r>
        <w:rPr>
          <w:rFonts w:hint="cs"/>
          <w:rtl/>
          <w:lang w:eastAsia="en-US"/>
        </w:rPr>
        <w:t>3</w:t>
      </w:r>
      <w:r>
        <w:rPr>
          <w:rtl/>
          <w:lang w:eastAsia="en-US"/>
        </w:rPr>
        <w:t xml:space="preserve"> </w:t>
      </w:r>
      <w:r>
        <w:rPr>
          <w:rFonts w:hint="eastAsia"/>
          <w:rtl/>
          <w:lang w:eastAsia="en-US"/>
        </w:rPr>
        <w:t>לקוחות</w:t>
      </w:r>
      <w:r>
        <w:rPr>
          <w:rtl/>
          <w:lang w:eastAsia="en-US"/>
        </w:rPr>
        <w:t xml:space="preserve"> </w:t>
      </w:r>
      <w:r>
        <w:rPr>
          <w:rFonts w:hint="eastAsia"/>
          <w:rtl/>
          <w:lang w:eastAsia="en-US"/>
        </w:rPr>
        <w:t>חיצוניים</w:t>
      </w:r>
      <w:r>
        <w:rPr>
          <w:rtl/>
          <w:lang w:eastAsia="en-US"/>
        </w:rPr>
        <w:t xml:space="preserve"> </w:t>
      </w:r>
      <w:r>
        <w:rPr>
          <w:rFonts w:hint="eastAsia"/>
          <w:rtl/>
          <w:lang w:eastAsia="en-US"/>
        </w:rPr>
        <w:t>לפחות</w:t>
      </w:r>
      <w:r>
        <w:rPr>
          <w:rtl/>
          <w:lang w:eastAsia="en-US"/>
        </w:rPr>
        <w:t xml:space="preserve">, </w:t>
      </w:r>
      <w:r>
        <w:rPr>
          <w:rFonts w:hint="eastAsia"/>
          <w:rtl/>
          <w:lang w:eastAsia="en-US"/>
        </w:rPr>
        <w:t>לפחות</w:t>
      </w:r>
      <w:r>
        <w:rPr>
          <w:rtl/>
          <w:lang w:eastAsia="en-US"/>
        </w:rPr>
        <w:t xml:space="preserve"> </w:t>
      </w:r>
      <w:r>
        <w:rPr>
          <w:rFonts w:hint="eastAsia"/>
          <w:rtl/>
          <w:lang w:eastAsia="en-US"/>
        </w:rPr>
        <w:t>אחד</w:t>
      </w:r>
      <w:r>
        <w:rPr>
          <w:rtl/>
          <w:lang w:eastAsia="en-US"/>
        </w:rPr>
        <w:t xml:space="preserve"> </w:t>
      </w:r>
      <w:r>
        <w:rPr>
          <w:rFonts w:hint="eastAsia"/>
          <w:rtl/>
          <w:lang w:eastAsia="en-US"/>
        </w:rPr>
        <w:t>מהלקוחות</w:t>
      </w:r>
      <w:r>
        <w:rPr>
          <w:rtl/>
          <w:lang w:eastAsia="en-US"/>
        </w:rPr>
        <w:t xml:space="preserve"> </w:t>
      </w:r>
      <w:r>
        <w:rPr>
          <w:rFonts w:hint="eastAsia"/>
          <w:rtl/>
          <w:lang w:eastAsia="en-US"/>
        </w:rPr>
        <w:t>החיצוניים</w:t>
      </w:r>
      <w:r>
        <w:rPr>
          <w:rtl/>
          <w:lang w:eastAsia="en-US"/>
        </w:rPr>
        <w:t xml:space="preserve"> </w:t>
      </w:r>
      <w:r>
        <w:rPr>
          <w:rFonts w:hint="eastAsia"/>
          <w:rtl/>
          <w:lang w:eastAsia="en-US"/>
        </w:rPr>
        <w:t>הינו</w:t>
      </w:r>
      <w:r>
        <w:rPr>
          <w:rtl/>
          <w:lang w:eastAsia="en-US"/>
        </w:rPr>
        <w:t xml:space="preserve"> </w:t>
      </w:r>
      <w:r>
        <w:rPr>
          <w:rFonts w:hint="eastAsia"/>
          <w:rtl/>
          <w:lang w:eastAsia="en-US"/>
        </w:rPr>
        <w:t>מוסד</w:t>
      </w:r>
      <w:r>
        <w:rPr>
          <w:rtl/>
          <w:lang w:eastAsia="en-US"/>
        </w:rPr>
        <w:t xml:space="preserve"> </w:t>
      </w:r>
      <w:r>
        <w:rPr>
          <w:rFonts w:hint="eastAsia"/>
          <w:rtl/>
          <w:lang w:eastAsia="en-US"/>
        </w:rPr>
        <w:t>חינוך</w:t>
      </w:r>
      <w:r>
        <w:rPr>
          <w:rtl/>
          <w:lang w:eastAsia="en-US"/>
        </w:rPr>
        <w:t xml:space="preserve">, </w:t>
      </w:r>
      <w:r>
        <w:rPr>
          <w:rFonts w:hint="eastAsia"/>
          <w:rtl/>
          <w:lang w:eastAsia="en-US"/>
        </w:rPr>
        <w:t>כולל</w:t>
      </w:r>
      <w:r>
        <w:rPr>
          <w:rtl/>
          <w:lang w:eastAsia="en-US"/>
        </w:rPr>
        <w:t xml:space="preserve"> </w:t>
      </w:r>
      <w:r>
        <w:rPr>
          <w:rFonts w:hint="eastAsia"/>
          <w:rtl/>
          <w:lang w:eastAsia="en-US"/>
        </w:rPr>
        <w:t>מתן</w:t>
      </w:r>
      <w:r>
        <w:rPr>
          <w:rtl/>
          <w:lang w:eastAsia="en-US"/>
        </w:rPr>
        <w:t xml:space="preserve"> </w:t>
      </w:r>
      <w:r>
        <w:rPr>
          <w:rFonts w:hint="eastAsia"/>
          <w:rtl/>
          <w:lang w:eastAsia="en-US"/>
        </w:rPr>
        <w:t>רישוי</w:t>
      </w:r>
      <w:r>
        <w:rPr>
          <w:rtl/>
          <w:lang w:eastAsia="en-US"/>
        </w:rPr>
        <w:t xml:space="preserve"> </w:t>
      </w:r>
      <w:r>
        <w:rPr>
          <w:rFonts w:hint="eastAsia"/>
          <w:rtl/>
          <w:lang w:eastAsia="en-US"/>
        </w:rPr>
        <w:t>ותחזוקה</w:t>
      </w:r>
      <w:r>
        <w:rPr>
          <w:rtl/>
          <w:lang w:eastAsia="en-US"/>
        </w:rPr>
        <w:t xml:space="preserve"> </w:t>
      </w:r>
      <w:r>
        <w:rPr>
          <w:rFonts w:hint="eastAsia"/>
          <w:rtl/>
          <w:lang w:eastAsia="en-US"/>
        </w:rPr>
        <w:t>לתוכנה</w:t>
      </w:r>
    </w:p>
    <w:p>
      <w:pPr>
        <w:numPr>
          <w:ilvl w:val="5"/>
          <w:numId w:val="17"/>
        </w:numPr>
        <w:spacing w:line="300" w:lineRule="atLeast"/>
        <w:ind w:left="3348"/>
        <w:rPr>
          <w:lang w:eastAsia="en-US"/>
        </w:rPr>
      </w:pPr>
      <w:r>
        <w:rPr>
          <w:rFonts w:hint="eastAsia"/>
          <w:rtl/>
          <w:lang w:eastAsia="en-US"/>
        </w:rPr>
        <w:t>המציע</w:t>
      </w:r>
      <w:r>
        <w:rPr>
          <w:rtl/>
          <w:lang w:eastAsia="en-US"/>
        </w:rPr>
        <w:t xml:space="preserve"> </w:t>
      </w:r>
      <w:r>
        <w:rPr>
          <w:rFonts w:hint="eastAsia"/>
          <w:rtl/>
          <w:lang w:eastAsia="en-US"/>
        </w:rPr>
        <w:t>מפעיל</w:t>
      </w:r>
      <w:r>
        <w:rPr>
          <w:rtl/>
          <w:lang w:eastAsia="en-US"/>
        </w:rPr>
        <w:t xml:space="preserve"> </w:t>
      </w:r>
      <w:r>
        <w:rPr>
          <w:rFonts w:hint="eastAsia"/>
          <w:rtl/>
          <w:lang w:eastAsia="en-US"/>
        </w:rPr>
        <w:t>מוקד</w:t>
      </w:r>
      <w:r>
        <w:rPr>
          <w:rtl/>
          <w:lang w:eastAsia="en-US"/>
        </w:rPr>
        <w:t xml:space="preserve"> </w:t>
      </w:r>
      <w:r>
        <w:rPr>
          <w:rFonts w:hint="eastAsia"/>
          <w:rtl/>
          <w:lang w:eastAsia="en-US"/>
        </w:rPr>
        <w:t>תמיכה</w:t>
      </w:r>
      <w:r>
        <w:rPr>
          <w:rtl/>
          <w:lang w:eastAsia="en-US"/>
        </w:rPr>
        <w:t xml:space="preserve"> </w:t>
      </w:r>
      <w:r>
        <w:rPr>
          <w:rFonts w:hint="eastAsia"/>
          <w:rtl/>
          <w:lang w:eastAsia="en-US"/>
        </w:rPr>
        <w:t>טכנית</w:t>
      </w:r>
      <w:r>
        <w:rPr>
          <w:rtl/>
          <w:lang w:eastAsia="en-US"/>
        </w:rPr>
        <w:t xml:space="preserve"> </w:t>
      </w:r>
      <w:r>
        <w:rPr>
          <w:rFonts w:hint="eastAsia"/>
          <w:rtl/>
          <w:lang w:eastAsia="en-US"/>
        </w:rPr>
        <w:t>ללקוחות</w:t>
      </w:r>
      <w:r>
        <w:rPr>
          <w:rtl/>
          <w:lang w:eastAsia="en-US"/>
        </w:rPr>
        <w:t>.</w:t>
      </w:r>
    </w:p>
    <w:p>
      <w:pPr>
        <w:numPr>
          <w:ilvl w:val="5"/>
          <w:numId w:val="17"/>
        </w:numPr>
        <w:spacing w:line="300" w:lineRule="atLeast"/>
        <w:ind w:left="3348"/>
        <w:rPr>
          <w:lang w:eastAsia="en-US"/>
        </w:rPr>
      </w:pPr>
      <w:r>
        <w:rPr>
          <w:rFonts w:hint="eastAsia"/>
          <w:rtl/>
          <w:lang w:eastAsia="en-US"/>
        </w:rPr>
        <w:t>המציע</w:t>
      </w:r>
      <w:r>
        <w:rPr>
          <w:rtl/>
          <w:lang w:eastAsia="en-US"/>
        </w:rPr>
        <w:t xml:space="preserve"> </w:t>
      </w:r>
      <w:r>
        <w:rPr>
          <w:rFonts w:hint="eastAsia"/>
          <w:rtl/>
          <w:lang w:eastAsia="en-US"/>
        </w:rPr>
        <w:t>בעל</w:t>
      </w:r>
      <w:r>
        <w:rPr>
          <w:rtl/>
          <w:lang w:eastAsia="en-US"/>
        </w:rPr>
        <w:t xml:space="preserve"> </w:t>
      </w:r>
      <w:r>
        <w:rPr>
          <w:rFonts w:hint="eastAsia"/>
          <w:rtl/>
          <w:lang w:eastAsia="en-US"/>
        </w:rPr>
        <w:t>זכויות</w:t>
      </w:r>
      <w:r>
        <w:rPr>
          <w:rtl/>
          <w:lang w:eastAsia="en-US"/>
        </w:rPr>
        <w:t xml:space="preserve"> </w:t>
      </w:r>
      <w:r>
        <w:rPr>
          <w:rFonts w:hint="eastAsia"/>
          <w:rtl/>
          <w:lang w:eastAsia="en-US"/>
        </w:rPr>
        <w:t>יוצרים</w:t>
      </w:r>
      <w:r>
        <w:rPr>
          <w:rtl/>
          <w:lang w:eastAsia="en-US"/>
        </w:rPr>
        <w:t xml:space="preserve"> </w:t>
      </w:r>
      <w:r>
        <w:rPr>
          <w:rFonts w:hint="eastAsia"/>
          <w:rtl/>
          <w:lang w:eastAsia="en-US"/>
        </w:rPr>
        <w:t>או</w:t>
      </w:r>
      <w:r>
        <w:rPr>
          <w:rtl/>
          <w:lang w:eastAsia="en-US"/>
        </w:rPr>
        <w:t xml:space="preserve"> </w:t>
      </w:r>
      <w:r>
        <w:rPr>
          <w:rFonts w:hint="eastAsia"/>
          <w:rtl/>
          <w:lang w:eastAsia="en-US"/>
        </w:rPr>
        <w:t>זכויות</w:t>
      </w:r>
      <w:r>
        <w:rPr>
          <w:rtl/>
          <w:lang w:eastAsia="en-US"/>
        </w:rPr>
        <w:t xml:space="preserve"> </w:t>
      </w:r>
      <w:r>
        <w:rPr>
          <w:rFonts w:hint="eastAsia"/>
          <w:rtl/>
          <w:lang w:eastAsia="en-US"/>
        </w:rPr>
        <w:t>שימוש</w:t>
      </w:r>
      <w:r>
        <w:rPr>
          <w:rtl/>
          <w:lang w:eastAsia="en-US"/>
        </w:rPr>
        <w:t xml:space="preserve"> </w:t>
      </w:r>
      <w:r>
        <w:rPr>
          <w:rFonts w:hint="eastAsia"/>
          <w:rtl/>
          <w:lang w:eastAsia="en-US"/>
        </w:rPr>
        <w:t>מטעם</w:t>
      </w:r>
      <w:r>
        <w:rPr>
          <w:rtl/>
          <w:lang w:eastAsia="en-US"/>
        </w:rPr>
        <w:t xml:space="preserve"> </w:t>
      </w:r>
      <w:r>
        <w:rPr>
          <w:rFonts w:hint="eastAsia"/>
          <w:rtl/>
          <w:lang w:eastAsia="en-US"/>
        </w:rPr>
        <w:t>בעל</w:t>
      </w:r>
      <w:r>
        <w:rPr>
          <w:rtl/>
          <w:lang w:eastAsia="en-US"/>
        </w:rPr>
        <w:t xml:space="preserve"> </w:t>
      </w:r>
      <w:r>
        <w:rPr>
          <w:rFonts w:hint="eastAsia"/>
          <w:rtl/>
          <w:lang w:eastAsia="en-US"/>
        </w:rPr>
        <w:t>זכויות</w:t>
      </w:r>
      <w:r>
        <w:rPr>
          <w:rtl/>
          <w:lang w:eastAsia="en-US"/>
        </w:rPr>
        <w:t xml:space="preserve"> </w:t>
      </w:r>
      <w:r>
        <w:rPr>
          <w:rFonts w:hint="eastAsia"/>
          <w:rtl/>
          <w:lang w:eastAsia="en-US"/>
        </w:rPr>
        <w:t>היוצרים</w:t>
      </w:r>
      <w:r>
        <w:rPr>
          <w:rtl/>
          <w:lang w:eastAsia="en-US"/>
        </w:rPr>
        <w:t xml:space="preserve">, </w:t>
      </w:r>
      <w:r>
        <w:rPr>
          <w:rFonts w:hint="cs"/>
          <w:rtl/>
          <w:lang w:eastAsia="en-US"/>
        </w:rPr>
        <w:t xml:space="preserve">על </w:t>
      </w:r>
      <w:r>
        <w:rPr>
          <w:rFonts w:hint="eastAsia"/>
          <w:rtl/>
          <w:lang w:eastAsia="en-US"/>
        </w:rPr>
        <w:t>התוכנה</w:t>
      </w:r>
      <w:r>
        <w:rPr>
          <w:rtl/>
          <w:lang w:eastAsia="en-US"/>
        </w:rPr>
        <w:t xml:space="preserve"> </w:t>
      </w:r>
      <w:r>
        <w:rPr>
          <w:rFonts w:hint="eastAsia"/>
          <w:rtl/>
          <w:lang w:eastAsia="en-US"/>
        </w:rPr>
        <w:t>המוצעת</w:t>
      </w:r>
      <w:r>
        <w:rPr>
          <w:rtl/>
          <w:lang w:eastAsia="en-US"/>
        </w:rPr>
        <w:t xml:space="preserve"> </w:t>
      </w:r>
      <w:r>
        <w:rPr>
          <w:rFonts w:hint="eastAsia"/>
          <w:rtl/>
          <w:lang w:eastAsia="en-US"/>
        </w:rPr>
        <w:t>על</w:t>
      </w:r>
      <w:r>
        <w:rPr>
          <w:rtl/>
          <w:lang w:eastAsia="en-US"/>
        </w:rPr>
        <w:t xml:space="preserve"> </w:t>
      </w:r>
      <w:r>
        <w:rPr>
          <w:rFonts w:hint="eastAsia"/>
          <w:rtl/>
          <w:lang w:eastAsia="en-US"/>
        </w:rPr>
        <w:t>ידו</w:t>
      </w:r>
      <w:r>
        <w:rPr>
          <w:rtl/>
          <w:lang w:eastAsia="en-US"/>
        </w:rPr>
        <w:t>.</w:t>
      </w:r>
    </w:p>
    <w:p>
      <w:pPr>
        <w:numPr>
          <w:ilvl w:val="5"/>
          <w:numId w:val="17"/>
        </w:numPr>
        <w:spacing w:line="300" w:lineRule="atLeast"/>
        <w:ind w:left="3348"/>
        <w:rPr>
          <w:rStyle w:val="Hyperlink"/>
          <w:b/>
          <w:bCs/>
          <w:color w:val="auto"/>
          <w:sz w:val="22"/>
          <w:u w:val="none"/>
          <w:lang w:eastAsia="en-US"/>
        </w:rPr>
      </w:pPr>
      <w:r>
        <w:rPr>
          <w:rFonts w:hint="eastAsia"/>
          <w:rtl/>
          <w:lang w:eastAsia="en-US"/>
        </w:rPr>
        <w:t>התוכנה</w:t>
      </w:r>
      <w:r>
        <w:rPr>
          <w:rtl/>
          <w:lang w:eastAsia="en-US"/>
        </w:rPr>
        <w:t xml:space="preserve"> </w:t>
      </w:r>
      <w:r>
        <w:rPr>
          <w:rFonts w:hint="eastAsia"/>
          <w:rtl/>
          <w:lang w:eastAsia="en-US"/>
        </w:rPr>
        <w:t>המוצעת</w:t>
      </w:r>
      <w:r>
        <w:rPr>
          <w:rtl/>
          <w:lang w:eastAsia="en-US"/>
        </w:rPr>
        <w:t xml:space="preserve"> </w:t>
      </w:r>
      <w:r>
        <w:rPr>
          <w:rFonts w:hint="eastAsia"/>
          <w:rtl/>
          <w:lang w:eastAsia="en-US"/>
        </w:rPr>
        <w:t>הינה</w:t>
      </w:r>
      <w:r>
        <w:rPr>
          <w:rtl/>
          <w:lang w:eastAsia="en-US"/>
        </w:rPr>
        <w:t xml:space="preserve"> </w:t>
      </w:r>
      <w:r>
        <w:rPr>
          <w:rFonts w:hint="eastAsia"/>
          <w:rtl/>
          <w:lang w:eastAsia="en-US"/>
        </w:rPr>
        <w:t>בעלת</w:t>
      </w:r>
      <w:r>
        <w:rPr>
          <w:rtl/>
          <w:lang w:eastAsia="en-US"/>
        </w:rPr>
        <w:t xml:space="preserve"> </w:t>
      </w:r>
      <w:r>
        <w:rPr>
          <w:rFonts w:hint="eastAsia"/>
          <w:rtl/>
          <w:lang w:eastAsia="en-US"/>
        </w:rPr>
        <w:t>אישור</w:t>
      </w:r>
      <w:r>
        <w:rPr>
          <w:rtl/>
          <w:lang w:eastAsia="en-US"/>
        </w:rPr>
        <w:t xml:space="preserve"> </w:t>
      </w:r>
      <w:r>
        <w:rPr>
          <w:rFonts w:hint="eastAsia"/>
          <w:rtl/>
          <w:lang w:eastAsia="en-US"/>
        </w:rPr>
        <w:t>עדכני</w:t>
      </w:r>
      <w:r>
        <w:rPr>
          <w:rtl/>
          <w:lang w:eastAsia="en-US"/>
        </w:rPr>
        <w:t xml:space="preserve"> </w:t>
      </w:r>
      <w:r>
        <w:rPr>
          <w:rFonts w:hint="eastAsia"/>
          <w:rtl/>
          <w:lang w:eastAsia="en-US"/>
        </w:rPr>
        <w:t>ותקף</w:t>
      </w:r>
      <w:r>
        <w:rPr>
          <w:rtl/>
          <w:lang w:eastAsia="en-US"/>
        </w:rPr>
        <w:t xml:space="preserve"> </w:t>
      </w:r>
      <w:r>
        <w:rPr>
          <w:rFonts w:hint="eastAsia"/>
          <w:rtl/>
          <w:lang w:eastAsia="en-US"/>
        </w:rPr>
        <w:t>של</w:t>
      </w:r>
      <w:r>
        <w:rPr>
          <w:rtl/>
          <w:lang w:eastAsia="en-US"/>
        </w:rPr>
        <w:t xml:space="preserve"> </w:t>
      </w:r>
      <w:r>
        <w:rPr>
          <w:rFonts w:hint="eastAsia"/>
          <w:rtl/>
          <w:lang w:eastAsia="en-US"/>
        </w:rPr>
        <w:t>משרד</w:t>
      </w:r>
      <w:r>
        <w:rPr>
          <w:rtl/>
          <w:lang w:eastAsia="en-US"/>
        </w:rPr>
        <w:t xml:space="preserve"> </w:t>
      </w:r>
      <w:r>
        <w:rPr>
          <w:rFonts w:hint="eastAsia"/>
          <w:rtl/>
          <w:lang w:eastAsia="en-US"/>
        </w:rPr>
        <w:t>החינוך</w:t>
      </w:r>
      <w:r>
        <w:rPr>
          <w:rtl/>
          <w:lang w:eastAsia="en-US"/>
        </w:rPr>
        <w:t xml:space="preserve"> - </w:t>
      </w:r>
      <w:r>
        <w:rPr>
          <w:rFonts w:hint="cs"/>
          <w:rtl/>
        </w:rPr>
        <w:t>המינהל לחדשנות וטכנולוגיה</w:t>
      </w:r>
      <w:r>
        <w:rPr>
          <w:rtl/>
          <w:lang w:eastAsia="en-US"/>
        </w:rPr>
        <w:t xml:space="preserve">, </w:t>
      </w:r>
      <w:r>
        <w:rPr>
          <w:rFonts w:hint="eastAsia"/>
          <w:rtl/>
          <w:lang w:eastAsia="en-US"/>
        </w:rPr>
        <w:t>המתייחס</w:t>
      </w:r>
      <w:r>
        <w:rPr>
          <w:rtl/>
          <w:lang w:eastAsia="en-US"/>
        </w:rPr>
        <w:t xml:space="preserve"> </w:t>
      </w:r>
      <w:r>
        <w:rPr>
          <w:rFonts w:hint="eastAsia"/>
          <w:rtl/>
          <w:lang w:eastAsia="en-US"/>
        </w:rPr>
        <w:t>לתוכנה</w:t>
      </w:r>
      <w:r>
        <w:rPr>
          <w:rtl/>
          <w:lang w:eastAsia="en-US"/>
        </w:rPr>
        <w:t xml:space="preserve"> </w:t>
      </w:r>
      <w:r>
        <w:rPr>
          <w:rFonts w:hint="eastAsia"/>
          <w:rtl/>
          <w:lang w:eastAsia="en-US"/>
        </w:rPr>
        <w:t>בדבר</w:t>
      </w:r>
      <w:r>
        <w:rPr>
          <w:rtl/>
          <w:lang w:eastAsia="en-US"/>
        </w:rPr>
        <w:t xml:space="preserve"> </w:t>
      </w:r>
      <w:r>
        <w:rPr>
          <w:rFonts w:hint="eastAsia"/>
          <w:rtl/>
          <w:lang w:eastAsia="en-US"/>
        </w:rPr>
        <w:t>עמידתה</w:t>
      </w:r>
      <w:r>
        <w:rPr>
          <w:rtl/>
          <w:lang w:eastAsia="en-US"/>
        </w:rPr>
        <w:t xml:space="preserve"> </w:t>
      </w:r>
      <w:r>
        <w:rPr>
          <w:rFonts w:hint="eastAsia"/>
          <w:rtl/>
          <w:lang w:eastAsia="en-US"/>
        </w:rPr>
        <w:t>בבדיקות</w:t>
      </w:r>
      <w:r>
        <w:rPr>
          <w:rtl/>
          <w:lang w:eastAsia="en-US"/>
        </w:rPr>
        <w:t xml:space="preserve"> </w:t>
      </w:r>
      <w:r>
        <w:rPr>
          <w:rFonts w:hint="eastAsia"/>
          <w:rtl/>
          <w:lang w:eastAsia="en-US"/>
        </w:rPr>
        <w:t>טכנולוגיות</w:t>
      </w:r>
      <w:r>
        <w:rPr>
          <w:rtl/>
          <w:lang w:eastAsia="en-US"/>
        </w:rPr>
        <w:t xml:space="preserve"> </w:t>
      </w:r>
      <w:r>
        <w:rPr>
          <w:rFonts w:hint="eastAsia"/>
          <w:rtl/>
          <w:lang w:eastAsia="en-US"/>
        </w:rPr>
        <w:t>של</w:t>
      </w:r>
      <w:r>
        <w:rPr>
          <w:rtl/>
          <w:lang w:eastAsia="en-US"/>
        </w:rPr>
        <w:t xml:space="preserve"> </w:t>
      </w:r>
      <w:r>
        <w:rPr>
          <w:rFonts w:hint="eastAsia"/>
          <w:rtl/>
          <w:lang w:eastAsia="en-US"/>
        </w:rPr>
        <w:t>המשרד</w:t>
      </w:r>
      <w:r>
        <w:rPr>
          <w:b/>
          <w:bCs/>
          <w:sz w:val="22"/>
          <w:rtl/>
          <w:lang w:eastAsia="en-US"/>
        </w:rPr>
        <w:t xml:space="preserve"> </w:t>
      </w:r>
      <w:hyperlink r:id="rId13" w:history="1">
        <w:r>
          <w:rPr>
            <w:rStyle w:val="Hyperlink"/>
            <w:rFonts w:hint="eastAsia"/>
            <w:b/>
            <w:bCs/>
            <w:sz w:val="22"/>
            <w:rtl/>
            <w:lang w:eastAsia="en-US"/>
          </w:rPr>
          <w:t>בקישור</w:t>
        </w:r>
        <w:r>
          <w:rPr>
            <w:rStyle w:val="Hyperlink"/>
            <w:b/>
            <w:bCs/>
            <w:sz w:val="22"/>
            <w:rtl/>
            <w:lang w:eastAsia="en-US"/>
          </w:rPr>
          <w:t xml:space="preserve"> </w:t>
        </w:r>
        <w:r>
          <w:rPr>
            <w:rStyle w:val="Hyperlink"/>
            <w:rFonts w:hint="eastAsia"/>
            <w:b/>
            <w:bCs/>
            <w:sz w:val="22"/>
            <w:rtl/>
            <w:lang w:eastAsia="en-US"/>
          </w:rPr>
          <w:t>זה</w:t>
        </w:r>
      </w:hyperlink>
      <w:r>
        <w:rPr>
          <w:rFonts w:hint="cs"/>
          <w:b/>
          <w:bCs/>
          <w:sz w:val="22"/>
          <w:rtl/>
          <w:lang w:eastAsia="en-US"/>
        </w:rPr>
        <w:t>.</w:t>
      </w:r>
    </w:p>
    <w:p>
      <w:pPr>
        <w:numPr>
          <w:ilvl w:val="5"/>
          <w:numId w:val="17"/>
        </w:numPr>
        <w:spacing w:line="340" w:lineRule="exact"/>
        <w:ind w:left="3348"/>
        <w:rPr>
          <w:b/>
          <w:bCs/>
          <w:spacing w:val="-4"/>
          <w:lang w:eastAsia="en-US"/>
        </w:rPr>
      </w:pPr>
      <w:r>
        <w:rPr>
          <w:b/>
          <w:bCs/>
          <w:spacing w:val="-4"/>
          <w:rtl/>
          <w:lang w:eastAsia="en-US"/>
        </w:rPr>
        <w:t xml:space="preserve">על </w:t>
      </w:r>
      <w:r>
        <w:rPr>
          <w:rFonts w:hint="eastAsia"/>
          <w:b/>
          <w:bCs/>
          <w:spacing w:val="-4"/>
          <w:rtl/>
          <w:lang w:eastAsia="en-US"/>
        </w:rPr>
        <w:t>המציע</w:t>
      </w:r>
      <w:r>
        <w:rPr>
          <w:b/>
          <w:bCs/>
          <w:spacing w:val="-4"/>
          <w:rtl/>
          <w:lang w:eastAsia="en-US"/>
        </w:rPr>
        <w:t xml:space="preserve"> להיות בעל מחזור </w:t>
      </w:r>
      <w:r>
        <w:rPr>
          <w:rFonts w:hint="eastAsia"/>
          <w:b/>
          <w:bCs/>
          <w:spacing w:val="-4"/>
          <w:rtl/>
          <w:lang w:eastAsia="en-US"/>
        </w:rPr>
        <w:t>כספי</w:t>
      </w:r>
      <w:r>
        <w:rPr>
          <w:b/>
          <w:bCs/>
          <w:spacing w:val="-4"/>
          <w:rtl/>
          <w:lang w:eastAsia="en-US"/>
        </w:rPr>
        <w:t xml:space="preserve"> מינימלי של </w:t>
      </w:r>
      <w:r>
        <w:rPr>
          <w:rFonts w:hint="cs"/>
          <w:b/>
          <w:bCs/>
          <w:spacing w:val="-4"/>
          <w:rtl/>
          <w:lang w:eastAsia="en-US"/>
        </w:rPr>
        <w:t xml:space="preserve">500,000 </w:t>
      </w:r>
      <w:r>
        <w:rPr>
          <w:b/>
          <w:bCs/>
          <w:spacing w:val="-4"/>
          <w:rtl/>
          <w:lang w:eastAsia="en-US"/>
        </w:rPr>
        <w:t xml:space="preserve">ש"ח לשנה, </w:t>
      </w:r>
      <w:r>
        <w:rPr>
          <w:rFonts w:hint="eastAsia"/>
          <w:b/>
          <w:bCs/>
          <w:spacing w:val="-4"/>
          <w:rtl/>
          <w:lang w:eastAsia="en-US"/>
        </w:rPr>
        <w:t>לא</w:t>
      </w:r>
      <w:r>
        <w:rPr>
          <w:b/>
          <w:bCs/>
          <w:spacing w:val="-4"/>
          <w:rtl/>
          <w:lang w:eastAsia="en-US"/>
        </w:rPr>
        <w:t xml:space="preserve"> </w:t>
      </w:r>
      <w:r>
        <w:rPr>
          <w:rFonts w:hint="eastAsia"/>
          <w:b/>
          <w:bCs/>
          <w:spacing w:val="-4"/>
          <w:rtl/>
          <w:lang w:eastAsia="en-US"/>
        </w:rPr>
        <w:t>כולל</w:t>
      </w:r>
      <w:r>
        <w:rPr>
          <w:b/>
          <w:bCs/>
          <w:spacing w:val="-4"/>
          <w:rtl/>
          <w:lang w:eastAsia="en-US"/>
        </w:rPr>
        <w:t xml:space="preserve"> </w:t>
      </w:r>
      <w:r>
        <w:rPr>
          <w:rFonts w:hint="eastAsia"/>
          <w:b/>
          <w:bCs/>
          <w:spacing w:val="-4"/>
          <w:rtl/>
          <w:lang w:eastAsia="en-US"/>
        </w:rPr>
        <w:t>מע</w:t>
      </w:r>
      <w:r>
        <w:rPr>
          <w:b/>
          <w:bCs/>
          <w:spacing w:val="-4"/>
          <w:rtl/>
          <w:lang w:eastAsia="en-US"/>
        </w:rPr>
        <w:t xml:space="preserve">"מ, </w:t>
      </w:r>
      <w:r>
        <w:rPr>
          <w:rFonts w:hint="eastAsia"/>
          <w:b/>
          <w:bCs/>
          <w:spacing w:val="-4"/>
          <w:rtl/>
          <w:lang w:eastAsia="en-US"/>
        </w:rPr>
        <w:t>בכל</w:t>
      </w:r>
      <w:r>
        <w:rPr>
          <w:b/>
          <w:bCs/>
          <w:spacing w:val="-4"/>
          <w:rtl/>
          <w:lang w:eastAsia="en-US"/>
        </w:rPr>
        <w:t xml:space="preserve"> </w:t>
      </w:r>
      <w:r>
        <w:rPr>
          <w:rFonts w:hint="eastAsia"/>
          <w:b/>
          <w:bCs/>
          <w:spacing w:val="-4"/>
          <w:rtl/>
          <w:lang w:eastAsia="en-US"/>
        </w:rPr>
        <w:t>אחת</w:t>
      </w:r>
      <w:r>
        <w:rPr>
          <w:b/>
          <w:bCs/>
          <w:spacing w:val="-4"/>
          <w:rtl/>
          <w:lang w:eastAsia="en-US"/>
        </w:rPr>
        <w:t xml:space="preserve"> </w:t>
      </w:r>
      <w:r>
        <w:rPr>
          <w:rFonts w:hint="eastAsia"/>
          <w:b/>
          <w:bCs/>
          <w:spacing w:val="-4"/>
          <w:rtl/>
          <w:lang w:eastAsia="en-US"/>
        </w:rPr>
        <w:t>מ</w:t>
      </w:r>
      <w:r>
        <w:rPr>
          <w:b/>
          <w:bCs/>
          <w:spacing w:val="-4"/>
          <w:rtl/>
          <w:lang w:eastAsia="en-US"/>
        </w:rPr>
        <w:t xml:space="preserve">- 3 </w:t>
      </w:r>
      <w:r>
        <w:rPr>
          <w:rFonts w:hint="eastAsia"/>
          <w:b/>
          <w:bCs/>
          <w:spacing w:val="-4"/>
          <w:rtl/>
          <w:lang w:eastAsia="en-US"/>
        </w:rPr>
        <w:t>השנים</w:t>
      </w:r>
      <w:r>
        <w:rPr>
          <w:b/>
          <w:bCs/>
          <w:spacing w:val="-4"/>
          <w:rtl/>
          <w:lang w:eastAsia="en-US"/>
        </w:rPr>
        <w:t xml:space="preserve"> </w:t>
      </w:r>
      <w:r>
        <w:rPr>
          <w:rFonts w:hint="eastAsia"/>
          <w:b/>
          <w:bCs/>
          <w:spacing w:val="-4"/>
          <w:rtl/>
          <w:lang w:eastAsia="en-US"/>
        </w:rPr>
        <w:t>האחרונות</w:t>
      </w:r>
      <w:r>
        <w:rPr>
          <w:b/>
          <w:bCs/>
          <w:spacing w:val="-4"/>
          <w:rtl/>
          <w:lang w:eastAsia="en-US"/>
        </w:rPr>
        <w:t xml:space="preserve"> ( 2021 -2023 ).</w:t>
      </w:r>
      <w:r>
        <w:rPr>
          <w:rFonts w:hint="cs"/>
          <w:b/>
          <w:bCs/>
          <w:spacing w:val="-4"/>
          <w:rtl/>
          <w:lang w:eastAsia="en-US"/>
        </w:rPr>
        <w:t xml:space="preserve"> </w:t>
      </w:r>
    </w:p>
    <w:p>
      <w:pPr>
        <w:widowControl w:val="0"/>
        <w:spacing w:line="300" w:lineRule="atLeast"/>
        <w:rPr>
          <w:b/>
          <w:bCs/>
          <w:highlight w:val="yellow"/>
          <w:lang w:eastAsia="en-US"/>
        </w:rPr>
      </w:pPr>
    </w:p>
    <w:p>
      <w:pPr>
        <w:numPr>
          <w:ilvl w:val="2"/>
          <w:numId w:val="17"/>
        </w:numPr>
        <w:spacing w:line="340" w:lineRule="exact"/>
        <w:ind w:left="2268" w:right="-284"/>
        <w:rPr>
          <w:b/>
          <w:bCs/>
          <w:spacing w:val="-4"/>
          <w:lang w:eastAsia="en-US"/>
        </w:rPr>
      </w:pPr>
      <w:r>
        <w:rPr>
          <w:rFonts w:hint="cs"/>
          <w:b/>
          <w:bCs/>
          <w:spacing w:val="-4"/>
          <w:rtl/>
          <w:lang w:eastAsia="en-US"/>
        </w:rPr>
        <w:t xml:space="preserve">מציע אשר הגיש הצעה </w:t>
      </w:r>
      <w:r>
        <w:rPr>
          <w:b/>
          <w:bCs/>
          <w:spacing w:val="-4"/>
          <w:rtl/>
          <w:lang w:eastAsia="en-US"/>
        </w:rPr>
        <w:t>לאחת או יותר מהתוכנות שפורטו בסעיפים 2.3.</w:t>
      </w:r>
      <w:r>
        <w:rPr>
          <w:rFonts w:hint="cs"/>
          <w:b/>
          <w:bCs/>
          <w:spacing w:val="-4"/>
          <w:rtl/>
          <w:lang w:eastAsia="en-US"/>
        </w:rPr>
        <w:t>6</w:t>
      </w:r>
      <w:r>
        <w:rPr>
          <w:b/>
          <w:bCs/>
          <w:spacing w:val="-4"/>
          <w:rtl/>
          <w:lang w:eastAsia="en-US"/>
        </w:rPr>
        <w:t xml:space="preserve">  </w:t>
      </w:r>
      <w:r>
        <w:rPr>
          <w:rFonts w:hint="cs"/>
          <w:b/>
          <w:bCs/>
          <w:spacing w:val="-4"/>
          <w:rtl/>
          <w:lang w:eastAsia="en-US"/>
        </w:rPr>
        <w:t xml:space="preserve">ו/או 2.3.7 ואין ברשותו </w:t>
      </w:r>
      <w:r>
        <w:rPr>
          <w:rFonts w:hint="cs"/>
          <w:b/>
          <w:bCs/>
          <w:spacing w:val="-4"/>
          <w:u w:val="single"/>
          <w:rtl/>
          <w:lang w:eastAsia="en-US"/>
        </w:rPr>
        <w:t>אישור תקף של משרד החינוך</w:t>
      </w:r>
      <w:r>
        <w:rPr>
          <w:rFonts w:hint="cs"/>
          <w:b/>
          <w:bCs/>
          <w:spacing w:val="-4"/>
          <w:rtl/>
          <w:lang w:eastAsia="en-US"/>
        </w:rPr>
        <w:t xml:space="preserve"> - מינהל חדשנות וטכנולוגיה </w:t>
      </w:r>
      <w:r>
        <w:rPr>
          <w:b/>
          <w:bCs/>
          <w:spacing w:val="-4"/>
          <w:rtl/>
          <w:lang w:eastAsia="en-US"/>
        </w:rPr>
        <w:t xml:space="preserve">נכון למועד האחרון להגשת ההצעות ידרש להשלים אישור זה לא יאוחר </w:t>
      </w:r>
      <w:r>
        <w:rPr>
          <w:b/>
          <w:bCs/>
          <w:spacing w:val="-4"/>
          <w:u w:val="single"/>
          <w:rtl/>
          <w:lang w:eastAsia="en-US"/>
        </w:rPr>
        <w:t>מ-120 ימים</w:t>
      </w:r>
      <w:r>
        <w:rPr>
          <w:b/>
          <w:bCs/>
          <w:spacing w:val="-4"/>
          <w:rtl/>
          <w:lang w:eastAsia="en-US"/>
        </w:rPr>
        <w:t xml:space="preserve"> מיום פרסום המכרז</w:t>
      </w:r>
      <w:r>
        <w:rPr>
          <w:rFonts w:hint="cs"/>
          <w:b/>
          <w:bCs/>
          <w:spacing w:val="-4"/>
          <w:rtl/>
          <w:lang w:eastAsia="en-US"/>
        </w:rPr>
        <w:t xml:space="preserve"> </w:t>
      </w:r>
      <w:r>
        <w:rPr>
          <w:b/>
          <w:bCs/>
          <w:spacing w:val="-4"/>
          <w:rtl/>
          <w:lang w:eastAsia="en-US"/>
        </w:rPr>
        <w:t xml:space="preserve">מציע אשר לא יצרף אישור תקף כנדרש </w:t>
      </w:r>
      <w:r>
        <w:rPr>
          <w:rFonts w:hint="cs"/>
          <w:b/>
          <w:bCs/>
          <w:spacing w:val="-4"/>
          <w:rtl/>
          <w:lang w:eastAsia="en-US"/>
        </w:rPr>
        <w:t>יגרע מרשימת הספקים.</w:t>
      </w:r>
    </w:p>
    <w:p>
      <w:pPr>
        <w:spacing w:line="340" w:lineRule="exact"/>
        <w:ind w:left="2268" w:right="-284"/>
        <w:rPr>
          <w:b/>
          <w:bCs/>
          <w:spacing w:val="-4"/>
          <w:highlight w:val="yellow"/>
          <w:lang w:eastAsia="en-US"/>
        </w:rPr>
      </w:pPr>
    </w:p>
    <w:p>
      <w:pPr>
        <w:pStyle w:val="aff2"/>
        <w:numPr>
          <w:ilvl w:val="2"/>
          <w:numId w:val="17"/>
        </w:numPr>
        <w:rPr>
          <w:b/>
          <w:bCs/>
          <w:spacing w:val="-4"/>
          <w:lang w:eastAsia="en-US"/>
        </w:rPr>
      </w:pPr>
      <w:r>
        <w:rPr>
          <w:b/>
          <w:bCs/>
          <w:spacing w:val="-4"/>
          <w:rtl/>
          <w:lang w:eastAsia="en-US"/>
        </w:rPr>
        <w:t xml:space="preserve">מציע אשר הגיש הצעה </w:t>
      </w:r>
      <w:r>
        <w:rPr>
          <w:rFonts w:hint="cs"/>
          <w:b/>
          <w:bCs/>
          <w:spacing w:val="-4"/>
          <w:rtl/>
          <w:lang w:eastAsia="en-US"/>
        </w:rPr>
        <w:t>לתוכנה</w:t>
      </w:r>
      <w:r>
        <w:rPr>
          <w:b/>
          <w:bCs/>
          <w:spacing w:val="-4"/>
          <w:rtl/>
          <w:lang w:eastAsia="en-US"/>
        </w:rPr>
        <w:t xml:space="preserve"> </w:t>
      </w:r>
      <w:r>
        <w:rPr>
          <w:rFonts w:hint="cs"/>
          <w:b/>
          <w:bCs/>
          <w:spacing w:val="-4"/>
          <w:rtl/>
          <w:lang w:eastAsia="en-US"/>
        </w:rPr>
        <w:t xml:space="preserve">המפורטת </w:t>
      </w:r>
      <w:r>
        <w:rPr>
          <w:b/>
          <w:bCs/>
          <w:spacing w:val="-4"/>
          <w:rtl/>
          <w:lang w:eastAsia="en-US"/>
        </w:rPr>
        <w:t xml:space="preserve"> בסעי</w:t>
      </w:r>
      <w:r>
        <w:rPr>
          <w:rFonts w:hint="cs"/>
          <w:b/>
          <w:bCs/>
          <w:spacing w:val="-4"/>
          <w:rtl/>
          <w:lang w:eastAsia="en-US"/>
        </w:rPr>
        <w:t>ף</w:t>
      </w:r>
      <w:r>
        <w:rPr>
          <w:b/>
          <w:bCs/>
          <w:spacing w:val="-4"/>
          <w:rtl/>
          <w:lang w:eastAsia="en-US"/>
        </w:rPr>
        <w:t xml:space="preserve"> 2.3.</w:t>
      </w:r>
      <w:r>
        <w:rPr>
          <w:rFonts w:hint="cs"/>
          <w:b/>
          <w:bCs/>
          <w:spacing w:val="-4"/>
          <w:rtl/>
          <w:lang w:eastAsia="en-US"/>
        </w:rPr>
        <w:t>6</w:t>
      </w:r>
      <w:r>
        <w:rPr>
          <w:b/>
          <w:bCs/>
          <w:spacing w:val="-4"/>
          <w:rtl/>
          <w:lang w:eastAsia="en-US"/>
        </w:rPr>
        <w:t xml:space="preserve">  ואין ברשותו </w:t>
      </w:r>
      <w:r>
        <w:rPr>
          <w:rFonts w:hint="cs"/>
          <w:b/>
          <w:bCs/>
          <w:spacing w:val="-4"/>
          <w:rtl/>
          <w:lang w:eastAsia="en-US"/>
        </w:rPr>
        <w:t>את ה</w:t>
      </w:r>
      <w:r>
        <w:rPr>
          <w:b/>
          <w:bCs/>
          <w:spacing w:val="-4"/>
          <w:rtl/>
          <w:lang w:eastAsia="en-US"/>
        </w:rPr>
        <w:t>ממשקים המפורטים בסעי</w:t>
      </w:r>
      <w:r>
        <w:rPr>
          <w:rFonts w:hint="cs"/>
          <w:b/>
          <w:bCs/>
          <w:spacing w:val="-4"/>
          <w:rtl/>
          <w:lang w:eastAsia="en-US"/>
        </w:rPr>
        <w:t>ף 5</w:t>
      </w:r>
      <w:r>
        <w:rPr>
          <w:b/>
          <w:bCs/>
          <w:spacing w:val="-4"/>
          <w:rtl/>
          <w:lang w:eastAsia="en-US"/>
        </w:rPr>
        <w:t xml:space="preserve"> בתק</w:t>
      </w:r>
      <w:r>
        <w:rPr>
          <w:rFonts w:hint="cs"/>
          <w:b/>
          <w:bCs/>
          <w:spacing w:val="-4"/>
          <w:rtl/>
          <w:lang w:eastAsia="en-US"/>
        </w:rPr>
        <w:t>ן</w:t>
      </w:r>
      <w:r>
        <w:rPr>
          <w:b/>
          <w:bCs/>
          <w:spacing w:val="-4"/>
          <w:rtl/>
          <w:lang w:eastAsia="en-US"/>
        </w:rPr>
        <w:t xml:space="preserve"> המוזכר בסעי</w:t>
      </w:r>
      <w:r>
        <w:rPr>
          <w:rFonts w:hint="cs"/>
          <w:b/>
          <w:bCs/>
          <w:spacing w:val="-4"/>
          <w:rtl/>
          <w:lang w:eastAsia="en-US"/>
        </w:rPr>
        <w:t xml:space="preserve">ף </w:t>
      </w:r>
      <w:r>
        <w:rPr>
          <w:b/>
          <w:bCs/>
          <w:spacing w:val="-4"/>
          <w:rtl/>
          <w:lang w:eastAsia="en-US"/>
        </w:rPr>
        <w:t>2.3.6ה' לעיל, ידרש להשלי</w:t>
      </w:r>
      <w:r>
        <w:rPr>
          <w:rFonts w:hint="cs"/>
          <w:b/>
          <w:bCs/>
          <w:spacing w:val="-4"/>
          <w:rtl/>
          <w:lang w:eastAsia="en-US"/>
        </w:rPr>
        <w:t>מ</w:t>
      </w:r>
      <w:r>
        <w:rPr>
          <w:b/>
          <w:bCs/>
          <w:spacing w:val="-4"/>
          <w:rtl/>
          <w:lang w:eastAsia="en-US"/>
        </w:rPr>
        <w:t>ם לא יאוחר מיום 1</w:t>
      </w:r>
      <w:r>
        <w:rPr>
          <w:rFonts w:hint="cs"/>
          <w:b/>
          <w:bCs/>
          <w:spacing w:val="-4"/>
          <w:rtl/>
          <w:lang w:eastAsia="en-US"/>
        </w:rPr>
        <w:t>7</w:t>
      </w:r>
      <w:r>
        <w:rPr>
          <w:b/>
          <w:bCs/>
          <w:spacing w:val="-4"/>
          <w:rtl/>
          <w:lang w:eastAsia="en-US"/>
        </w:rPr>
        <w:t>/08/2025</w:t>
      </w:r>
      <w:r>
        <w:rPr>
          <w:rFonts w:hint="cs"/>
          <w:b/>
          <w:bCs/>
          <w:spacing w:val="-4"/>
          <w:rtl/>
          <w:lang w:eastAsia="en-US"/>
        </w:rPr>
        <w:t xml:space="preserve"> </w:t>
      </w:r>
      <w:r>
        <w:rPr>
          <w:b/>
          <w:bCs/>
          <w:spacing w:val="-4"/>
          <w:rtl/>
          <w:lang w:eastAsia="en-US"/>
        </w:rPr>
        <w:t xml:space="preserve">מציע אשר לא </w:t>
      </w:r>
      <w:r>
        <w:rPr>
          <w:rFonts w:hint="cs"/>
          <w:b/>
          <w:bCs/>
          <w:spacing w:val="-4"/>
          <w:rtl/>
          <w:lang w:eastAsia="en-US"/>
        </w:rPr>
        <w:t xml:space="preserve">ישלים את הממשקים </w:t>
      </w:r>
      <w:r>
        <w:rPr>
          <w:b/>
          <w:bCs/>
          <w:spacing w:val="-4"/>
          <w:rtl/>
          <w:lang w:eastAsia="en-US"/>
        </w:rPr>
        <w:t xml:space="preserve">כנדרש </w:t>
      </w:r>
      <w:r>
        <w:rPr>
          <w:rFonts w:hint="cs"/>
          <w:b/>
          <w:bCs/>
          <w:spacing w:val="-4"/>
          <w:rtl/>
          <w:lang w:eastAsia="en-US"/>
        </w:rPr>
        <w:t>ישא בפיצוי מוסכם כמפורט בפרק 7 להלן</w:t>
      </w:r>
      <w:r>
        <w:rPr>
          <w:b/>
          <w:bCs/>
          <w:spacing w:val="-4"/>
          <w:rtl/>
          <w:lang w:eastAsia="en-US"/>
        </w:rPr>
        <w:t>.</w:t>
      </w:r>
      <w:r>
        <w:rPr>
          <w:rFonts w:hint="cs"/>
          <w:b/>
          <w:bCs/>
          <w:spacing w:val="-4"/>
          <w:rtl/>
          <w:lang w:eastAsia="en-US"/>
        </w:rPr>
        <w:t xml:space="preserve"> </w:t>
      </w:r>
    </w:p>
    <w:p>
      <w:pPr>
        <w:pStyle w:val="aff2"/>
        <w:rPr>
          <w:b/>
          <w:bCs/>
          <w:spacing w:val="-4"/>
          <w:rtl/>
          <w:lang w:eastAsia="en-US"/>
        </w:rPr>
      </w:pPr>
    </w:p>
    <w:p>
      <w:pPr>
        <w:pStyle w:val="aff2"/>
        <w:numPr>
          <w:ilvl w:val="0"/>
          <w:numId w:val="323"/>
        </w:numPr>
        <w:rPr>
          <w:spacing w:val="-4"/>
          <w:lang w:eastAsia="en-US"/>
        </w:rPr>
      </w:pPr>
      <w:r>
        <w:rPr>
          <w:rFonts w:hint="cs"/>
          <w:spacing w:val="-4"/>
          <w:rtl/>
          <w:lang w:eastAsia="en-US"/>
        </w:rPr>
        <w:t>הספק יעביר את הממשקים המפורטים לבדיקת המשרד עד לתאריך הנקוב לעיל, המשרד יאשר תקינות הממשקים.</w:t>
      </w:r>
    </w:p>
    <w:p>
      <w:pPr>
        <w:pStyle w:val="aff2"/>
        <w:numPr>
          <w:ilvl w:val="0"/>
          <w:numId w:val="323"/>
        </w:numPr>
        <w:rPr>
          <w:spacing w:val="-4"/>
          <w:lang w:eastAsia="en-US"/>
        </w:rPr>
      </w:pPr>
      <w:r>
        <w:rPr>
          <w:rFonts w:hint="cs"/>
          <w:spacing w:val="-4"/>
          <w:rtl/>
          <w:lang w:eastAsia="en-US"/>
        </w:rPr>
        <w:t>במידה והמשרד לא יאשר תקינות הממשקים, תועבר החלטת המשרד לספק ועל הספק לתקן הממשקים תוך 14 ימים מיום ההודעה לספק, הכל בהתאם להנחיות המשרד.</w:t>
      </w:r>
    </w:p>
    <w:p>
      <w:pPr>
        <w:pStyle w:val="aff2"/>
        <w:numPr>
          <w:ilvl w:val="0"/>
          <w:numId w:val="323"/>
        </w:numPr>
        <w:rPr>
          <w:spacing w:val="-4"/>
          <w:lang w:eastAsia="en-US"/>
        </w:rPr>
      </w:pPr>
      <w:r>
        <w:rPr>
          <w:rFonts w:hint="cs"/>
          <w:spacing w:val="-4"/>
          <w:rtl/>
          <w:lang w:eastAsia="en-US"/>
        </w:rPr>
        <w:t xml:space="preserve">בסמכות ועדת המכרזים לגרוע כל </w:t>
      </w:r>
      <w:r>
        <w:rPr>
          <w:spacing w:val="-4"/>
          <w:rtl/>
          <w:lang w:eastAsia="en-US"/>
        </w:rPr>
        <w:t>ספק</w:t>
      </w:r>
      <w:r>
        <w:rPr>
          <w:rFonts w:hint="cs"/>
          <w:spacing w:val="-4"/>
          <w:rtl/>
          <w:lang w:eastAsia="en-US"/>
        </w:rPr>
        <w:t xml:space="preserve"> מרשימת הספקים וזאת כאשר ספק לא יקיים הוראות המכרז והתחייבותיו מכח החוזה שנחתם בעקבותיו, גריעה כאמור תיעשה כאמור רק לאחר שתעניק הועדה הזדמנות לספק להשמיע טענותיו. שמיעת הטענות יכולה להיעשות בעל-פה או בכתב בהתאם להחלטת הועדה. ספק אשר יגרע מרשימת הספקים כאמור, תישקל האפשרות לפסילת מועמדתו למכרז בשנת הלימודים תשפ"ז ו/או כל מכרז אחר שיחליף מכרז זה. אין באמור לעיל כדי לגרוע מסמכותה של הועדה להטיל פיצוי מוסכם כמפורט במכרז זה.</w:t>
      </w:r>
    </w:p>
    <w:p>
      <w:pPr>
        <w:pStyle w:val="aff2"/>
        <w:ind w:left="2486"/>
        <w:rPr>
          <w:spacing w:val="-4"/>
          <w:highlight w:val="yellow"/>
          <w:lang w:eastAsia="en-US"/>
        </w:rPr>
      </w:pPr>
    </w:p>
    <w:p>
      <w:pPr>
        <w:rPr>
          <w:b/>
          <w:bCs/>
          <w:spacing w:val="-4"/>
          <w:rtl/>
          <w:lang w:eastAsia="en-US"/>
        </w:rPr>
      </w:pPr>
    </w:p>
    <w:p>
      <w:pPr>
        <w:widowControl w:val="0"/>
        <w:numPr>
          <w:ilvl w:val="1"/>
          <w:numId w:val="17"/>
        </w:numPr>
        <w:spacing w:line="300" w:lineRule="atLeast"/>
        <w:rPr>
          <w:b/>
          <w:bCs/>
          <w:lang w:eastAsia="en-US"/>
        </w:rPr>
      </w:pPr>
      <w:r>
        <w:rPr>
          <w:rFonts w:hint="cs"/>
          <w:b/>
          <w:bCs/>
          <w:rtl/>
          <w:lang w:eastAsia="en-US"/>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pPr>
        <w:widowControl w:val="0"/>
        <w:spacing w:line="300" w:lineRule="atLeast"/>
        <w:ind w:left="1418"/>
        <w:rPr>
          <w:b/>
          <w:bCs/>
          <w:lang w:eastAsia="en-US"/>
        </w:rPr>
      </w:pPr>
    </w:p>
    <w:p>
      <w:pPr>
        <w:widowControl w:val="0"/>
        <w:numPr>
          <w:ilvl w:val="1"/>
          <w:numId w:val="17"/>
        </w:numPr>
        <w:spacing w:line="300" w:lineRule="atLeast"/>
        <w:ind w:left="1417"/>
        <w:textAlignment w:val="auto"/>
        <w:rPr>
          <w:rFonts w:ascii="David" w:hAnsi="David"/>
          <w:lang w:eastAsia="en-US"/>
        </w:rPr>
      </w:pPr>
      <w:r>
        <w:rPr>
          <w:rtl/>
          <w:lang w:eastAsia="en-US"/>
        </w:rPr>
        <w:t>המשרד</w:t>
      </w:r>
      <w:r>
        <w:rPr>
          <w:rFonts w:ascii="David" w:hAnsi="David"/>
          <w:rtl/>
          <w:lang w:eastAsia="en-US"/>
        </w:rPr>
        <w:t xml:space="preserve"> רשאי לפסול </w:t>
      </w:r>
      <w:r>
        <w:rPr>
          <w:rFonts w:ascii="David" w:hAnsi="David" w:hint="cs"/>
          <w:rtl/>
          <w:lang w:eastAsia="en-US"/>
        </w:rPr>
        <w:t xml:space="preserve">מציע בכל </w:t>
      </w:r>
      <w:r>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Pr>
          <w:rFonts w:ascii="David" w:hAnsi="David"/>
          <w:rtl/>
          <w:lang w:eastAsia="en-US"/>
        </w:rPr>
        <w:t xml:space="preserve"> המציע אינו ראוי לשמש כקבלן במכרז המספק שירותים המבוקשים במכרז זה.</w:t>
      </w: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textAlignment w:val="auto"/>
        <w:rPr>
          <w:rFonts w:ascii="David" w:hAnsi="David"/>
          <w:rtl/>
          <w:lang w:eastAsia="en-US"/>
        </w:rPr>
      </w:pPr>
    </w:p>
    <w:p>
      <w:pPr>
        <w:widowControl w:val="0"/>
        <w:spacing w:line="300" w:lineRule="atLeast"/>
        <w:ind w:left="1417"/>
        <w:textAlignment w:val="auto"/>
        <w:rPr>
          <w:rFonts w:ascii="David" w:hAnsi="David"/>
          <w:lang w:eastAsia="en-US"/>
        </w:rPr>
      </w:pPr>
    </w:p>
    <w:p>
      <w:pPr>
        <w:widowControl w:val="0"/>
        <w:numPr>
          <w:ilvl w:val="0"/>
          <w:numId w:val="17"/>
        </w:numPr>
        <w:spacing w:line="300" w:lineRule="atLeast"/>
        <w:rPr>
          <w:b/>
          <w:bCs/>
          <w:sz w:val="28"/>
          <w:szCs w:val="28"/>
          <w:u w:val="single"/>
          <w:rtl/>
        </w:rPr>
      </w:pPr>
      <w:r>
        <w:rPr>
          <w:rFonts w:hint="cs"/>
          <w:b/>
          <w:bCs/>
          <w:sz w:val="28"/>
          <w:szCs w:val="28"/>
          <w:u w:val="single"/>
          <w:rtl/>
        </w:rPr>
        <w:lastRenderedPageBreak/>
        <w:t>הגדרות</w:t>
      </w:r>
    </w:p>
    <w:p>
      <w:pPr>
        <w:widowControl w:val="0"/>
        <w:spacing w:line="300" w:lineRule="atLeast"/>
        <w:rPr>
          <w:b/>
          <w:bCs/>
          <w:u w:val="single"/>
          <w:lang w:eastAsia="en-US"/>
        </w:rPr>
      </w:pPr>
    </w:p>
    <w:p>
      <w:pPr>
        <w:widowControl w:val="0"/>
        <w:numPr>
          <w:ilvl w:val="1"/>
          <w:numId w:val="17"/>
        </w:numPr>
        <w:spacing w:line="480" w:lineRule="auto"/>
        <w:rPr>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 להלן "המשרד" ).</w:t>
      </w:r>
    </w:p>
    <w:p>
      <w:pPr>
        <w:widowControl w:val="0"/>
        <w:numPr>
          <w:ilvl w:val="1"/>
          <w:numId w:val="17"/>
        </w:numPr>
        <w:spacing w:line="480" w:lineRule="auto"/>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bookmarkStart w:id="9" w:name="_Hlk183434682"/>
      <w:r>
        <w:rPr>
          <w:rFonts w:hint="cs"/>
          <w:rtl/>
        </w:rPr>
        <w:t xml:space="preserve">המינהל </w:t>
      </w:r>
      <w:bookmarkEnd w:id="9"/>
      <w:r>
        <w:rPr>
          <w:rFonts w:hint="cs"/>
          <w:rtl/>
        </w:rPr>
        <w:t>לחדשנות וטכנולוגיה (</w:t>
      </w:r>
      <w:r>
        <w:rPr>
          <w:rFonts w:hint="cs"/>
        </w:rPr>
        <w:t xml:space="preserve"> </w:t>
      </w:r>
      <w:r>
        <w:rPr>
          <w:rFonts w:hint="cs"/>
          <w:rtl/>
        </w:rPr>
        <w:t>להלן " המינהל")</w:t>
      </w:r>
    </w:p>
    <w:p>
      <w:pPr>
        <w:widowControl w:val="0"/>
        <w:numPr>
          <w:ilvl w:val="1"/>
          <w:numId w:val="17"/>
        </w:numPr>
        <w:spacing w:line="480" w:lineRule="auto"/>
        <w:rPr>
          <w:b/>
          <w:bCs/>
          <w:u w:val="single"/>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הקמת רשימת ספקים לאספקת תוכנה לניהול פדגוגי, מערכת שעות ועובדי ההוראה, לשימוש בתי ספר במערכת החינוך.</w:t>
      </w:r>
    </w:p>
    <w:p>
      <w:pPr>
        <w:widowControl w:val="0"/>
        <w:numPr>
          <w:ilvl w:val="1"/>
          <w:numId w:val="17"/>
        </w:numPr>
        <w:spacing w:line="480" w:lineRule="auto"/>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pPr>
        <w:widowControl w:val="0"/>
        <w:numPr>
          <w:ilvl w:val="1"/>
          <w:numId w:val="17"/>
        </w:numPr>
        <w:spacing w:line="480" w:lineRule="auto"/>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w:t>
      </w:r>
      <w:r>
        <w:rPr>
          <w:rtl/>
        </w:rPr>
        <w:t>ערבות דיגיטלית, בהתאם ל</w:t>
      </w:r>
      <w:hyperlink r:id="rId14" w:tgtFrame="_blank" w:history="1">
        <w:r>
          <w:rPr>
            <w:color w:val="0000FF"/>
            <w:u w:val="single"/>
            <w:rtl/>
          </w:rPr>
          <w:t>תקן הערבויות הדיגיטליות</w:t>
        </w:r>
      </w:hyperlink>
      <w:r>
        <w:rPr>
          <w:rtl/>
        </w:rPr>
        <w:t> שפורסם על ידי החשב הכללי, אשר הונפקה על ידי בנק, סולק או חברת ביטוח, אשר הוסמכו על ידי החשב הכללי להנפקת ערבות דיגיטלית בהתאם לתקן. </w:t>
      </w:r>
      <w:r>
        <w:rPr>
          <w:rFonts w:hint="cs"/>
          <w:position w:val="2"/>
          <w:rtl/>
          <w:lang w:eastAsia="en-US"/>
        </w:rPr>
        <w:t>או הוראת הקיזוז (לגבי מוסדות להשכלה גבוהה המתוקצבים ע"י הות"ת)</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pPr>
        <w:widowControl w:val="0"/>
        <w:numPr>
          <w:ilvl w:val="1"/>
          <w:numId w:val="17"/>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pPr>
        <w:widowControl w:val="0"/>
        <w:spacing w:line="300" w:lineRule="atLeast"/>
        <w:ind w:left="1418"/>
        <w:rPr>
          <w:rtl/>
          <w:lang w:eastAsia="en-US"/>
        </w:rPr>
      </w:pPr>
    </w:p>
    <w:p>
      <w:pPr>
        <w:widowControl w:val="0"/>
        <w:numPr>
          <w:ilvl w:val="1"/>
          <w:numId w:val="17"/>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pPr>
        <w:widowControl w:val="0"/>
        <w:spacing w:line="300" w:lineRule="atLeast"/>
        <w:ind w:left="1418"/>
        <w:rPr>
          <w:rtl/>
          <w:lang w:eastAsia="en-US"/>
        </w:rPr>
      </w:pPr>
    </w:p>
    <w:p>
      <w:pPr>
        <w:widowControl w:val="0"/>
        <w:numPr>
          <w:ilvl w:val="1"/>
          <w:numId w:val="17"/>
        </w:numPr>
        <w:spacing w:line="480" w:lineRule="auto"/>
        <w:rPr>
          <w:rtl/>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pPr>
        <w:widowControl w:val="0"/>
        <w:numPr>
          <w:ilvl w:val="1"/>
          <w:numId w:val="17"/>
        </w:numPr>
        <w:spacing w:line="480" w:lineRule="auto"/>
      </w:pPr>
      <w:r>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אצל הלקוח ודרכי התקשרות עימו.</w:t>
      </w:r>
    </w:p>
    <w:p>
      <w:pPr>
        <w:widowControl w:val="0"/>
        <w:numPr>
          <w:ilvl w:val="1"/>
          <w:numId w:val="17"/>
        </w:numPr>
        <w:spacing w:line="480" w:lineRule="auto"/>
      </w:pPr>
      <w:r>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pPr>
        <w:widowControl w:val="0"/>
        <w:numPr>
          <w:ilvl w:val="1"/>
          <w:numId w:val="17"/>
        </w:numPr>
        <w:spacing w:line="480" w:lineRule="auto"/>
        <w:rPr>
          <w:rtl/>
          <w:lang w:eastAsia="en-US"/>
        </w:rPr>
      </w:pPr>
      <w:r>
        <w:rPr>
          <w:rFonts w:hint="cs"/>
          <w:b/>
          <w:bCs/>
          <w:rtl/>
          <w:lang w:eastAsia="en-US"/>
        </w:rPr>
        <w:t>שנה</w:t>
      </w:r>
      <w:r>
        <w:rPr>
          <w:rtl/>
          <w:lang w:eastAsia="en-US"/>
        </w:rPr>
        <w:t>–</w:t>
      </w:r>
      <w:r>
        <w:rPr>
          <w:rFonts w:hint="cs"/>
          <w:rtl/>
          <w:lang w:eastAsia="en-US"/>
        </w:rPr>
        <w:t xml:space="preserve"> שנה קלנדרית.</w:t>
      </w:r>
    </w:p>
    <w:p>
      <w:pPr>
        <w:widowControl w:val="0"/>
        <w:numPr>
          <w:ilvl w:val="1"/>
          <w:numId w:val="17"/>
        </w:numPr>
        <w:spacing w:line="480" w:lineRule="auto"/>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pPr>
        <w:widowControl w:val="0"/>
        <w:numPr>
          <w:ilvl w:val="1"/>
          <w:numId w:val="17"/>
        </w:numPr>
        <w:spacing w:line="480" w:lineRule="auto"/>
        <w:rPr>
          <w:rtl/>
          <w:lang w:eastAsia="en-US"/>
        </w:rPr>
      </w:pPr>
      <w:r>
        <w:rPr>
          <w:rFonts w:hint="cs"/>
          <w:b/>
          <w:bCs/>
          <w:rtl/>
          <w:lang w:eastAsia="en-US"/>
        </w:rPr>
        <w:lastRenderedPageBreak/>
        <w:t>חודש אחרון/חודשים אחרונים</w:t>
      </w:r>
      <w:r>
        <w:rPr>
          <w:rFonts w:hint="cs"/>
          <w:rtl/>
          <w:lang w:eastAsia="en-US"/>
        </w:rPr>
        <w:t xml:space="preserve"> </w:t>
      </w:r>
      <w:r>
        <w:rPr>
          <w:rtl/>
          <w:lang w:eastAsia="en-US"/>
        </w:rPr>
        <w:t>–</w:t>
      </w:r>
      <w:r>
        <w:rPr>
          <w:rFonts w:hint="cs"/>
          <w:rtl/>
          <w:lang w:eastAsia="en-US"/>
        </w:rPr>
        <w:t xml:space="preserve"> התקופה מתייחסת למספר החודשים הנקוב במכרז, מהמועד האחרון להגשת ההצעות.</w:t>
      </w:r>
    </w:p>
    <w:p>
      <w:pPr>
        <w:pStyle w:val="aff2"/>
        <w:numPr>
          <w:ilvl w:val="1"/>
          <w:numId w:val="17"/>
        </w:numPr>
        <w:rPr>
          <w:rtl/>
          <w:lang w:eastAsia="en-US"/>
        </w:rPr>
      </w:pPr>
      <w:r>
        <w:rPr>
          <w:b/>
          <w:bCs/>
          <w:rtl/>
          <w:lang w:eastAsia="en-US"/>
        </w:rPr>
        <w:t>מוסד חינוך -</w:t>
      </w:r>
      <w:r>
        <w:rPr>
          <w:rtl/>
          <w:lang w:eastAsia="en-US"/>
        </w:rPr>
        <w:t xml:space="preserve"> מוסד חינוכי בחינוך פורמלי, הכולל עובדי הוראה ותלמידים</w:t>
      </w:r>
      <w:r>
        <w:rPr>
          <w:rFonts w:hint="cs"/>
          <w:rtl/>
          <w:lang w:eastAsia="en-US"/>
        </w:rPr>
        <w:t xml:space="preserve"> </w:t>
      </w:r>
      <w:r>
        <w:rPr>
          <w:rFonts w:hint="cs"/>
          <w:rtl/>
        </w:rPr>
        <w:t>ואשר יש לו סמל מוסד ברשימות משרד החינוך</w:t>
      </w:r>
      <w:r>
        <w:rPr>
          <w:rtl/>
          <w:lang w:eastAsia="en-US"/>
        </w:rPr>
        <w:t>.</w:t>
      </w:r>
    </w:p>
    <w:p>
      <w:pPr>
        <w:widowControl w:val="0"/>
        <w:numPr>
          <w:ilvl w:val="1"/>
          <w:numId w:val="17"/>
        </w:numPr>
        <w:spacing w:line="300" w:lineRule="atLeast"/>
        <w:ind w:left="1417"/>
        <w:rPr>
          <w:lang w:eastAsia="en-US"/>
        </w:rPr>
      </w:pPr>
      <w:r>
        <w:rPr>
          <w:rFonts w:hint="eastAsia"/>
          <w:b/>
          <w:bCs/>
          <w:rtl/>
          <w:lang w:eastAsia="en-US"/>
        </w:rPr>
        <w:t>לקוח</w:t>
      </w:r>
      <w:r>
        <w:rPr>
          <w:rFonts w:hint="cs"/>
          <w:b/>
          <w:bCs/>
          <w:rtl/>
          <w:lang w:eastAsia="en-US"/>
        </w:rPr>
        <w:t xml:space="preserve"> </w:t>
      </w:r>
      <w:r>
        <w:rPr>
          <w:rFonts w:hint="eastAsia"/>
          <w:b/>
          <w:bCs/>
          <w:rtl/>
          <w:lang w:eastAsia="en-US"/>
        </w:rPr>
        <w:t>חיצונ</w:t>
      </w:r>
      <w:r>
        <w:rPr>
          <w:rFonts w:hint="cs"/>
          <w:b/>
          <w:bCs/>
          <w:rtl/>
          <w:lang w:eastAsia="en-US"/>
        </w:rPr>
        <w:t xml:space="preserve">י </w:t>
      </w:r>
      <w:r>
        <w:rPr>
          <w:b/>
          <w:bCs/>
          <w:rtl/>
          <w:lang w:eastAsia="en-US"/>
        </w:rPr>
        <w:t>–</w:t>
      </w:r>
      <w:r>
        <w:rPr>
          <w:rFonts w:hint="cs"/>
          <w:rtl/>
          <w:lang w:eastAsia="en-US"/>
        </w:rPr>
        <w:t xml:space="preserve"> קיבל מהספק את שירותי התוכנה לרבות מתן רישוי ותחזוקה לתוכנה.</w:t>
      </w:r>
    </w:p>
    <w:p>
      <w:pPr>
        <w:widowControl w:val="0"/>
        <w:spacing w:line="300" w:lineRule="atLeast"/>
        <w:ind w:left="1417"/>
        <w:rPr>
          <w:lang w:eastAsia="en-US"/>
        </w:rPr>
      </w:pPr>
    </w:p>
    <w:p>
      <w:pPr>
        <w:widowControl w:val="0"/>
        <w:numPr>
          <w:ilvl w:val="1"/>
          <w:numId w:val="17"/>
        </w:numPr>
        <w:spacing w:line="300" w:lineRule="atLeast"/>
        <w:ind w:left="1417"/>
        <w:rPr>
          <w:lang w:eastAsia="en-US"/>
        </w:rPr>
      </w:pPr>
      <w:r>
        <w:rPr>
          <w:rFonts w:hint="cs"/>
          <w:b/>
          <w:bCs/>
          <w:rtl/>
          <w:lang w:eastAsia="en-US"/>
        </w:rPr>
        <w:t>משתמש חיצוני -</w:t>
      </w:r>
      <w:r>
        <w:rPr>
          <w:rFonts w:hint="cs"/>
          <w:rtl/>
          <w:lang w:eastAsia="en-US"/>
        </w:rPr>
        <w:t xml:space="preserve"> </w:t>
      </w:r>
      <w:r>
        <w:rPr>
          <w:rFonts w:hint="cs"/>
          <w:sz w:val="22"/>
          <w:rtl/>
          <w:lang w:eastAsia="en-US"/>
        </w:rPr>
        <w:t xml:space="preserve">אינו עובדי המציע, אשר </w:t>
      </w:r>
      <w:r>
        <w:rPr>
          <w:rFonts w:hint="cs"/>
          <w:rtl/>
          <w:lang w:eastAsia="en-US"/>
        </w:rPr>
        <w:t>קיבל מהספק את שירותי התוכנה לרבות מתן רישוי ותחזוקה לתוכנה.</w:t>
      </w:r>
    </w:p>
    <w:p>
      <w:pPr>
        <w:widowControl w:val="0"/>
        <w:spacing w:line="300" w:lineRule="atLeast"/>
        <w:rPr>
          <w:lang w:eastAsia="en-US"/>
        </w:rPr>
      </w:pPr>
    </w:p>
    <w:p>
      <w:pPr>
        <w:widowControl w:val="0"/>
        <w:numPr>
          <w:ilvl w:val="1"/>
          <w:numId w:val="17"/>
        </w:numPr>
        <w:spacing w:line="300" w:lineRule="atLeast"/>
        <w:ind w:left="1417"/>
        <w:rPr>
          <w:lang w:eastAsia="en-US"/>
        </w:rPr>
      </w:pPr>
      <w:r>
        <w:rPr>
          <w:rFonts w:hint="cs"/>
          <w:b/>
          <w:bCs/>
          <w:rtl/>
          <w:lang w:eastAsia="en-US"/>
        </w:rPr>
        <w:t xml:space="preserve">תקן </w:t>
      </w:r>
      <w:r>
        <w:rPr>
          <w:b/>
          <w:bCs/>
          <w:rtl/>
          <w:lang w:eastAsia="en-US"/>
        </w:rPr>
        <w:t xml:space="preserve">תוכנה לניהול פדגוגי </w:t>
      </w:r>
      <w:r>
        <w:rPr>
          <w:rFonts w:hint="cs"/>
          <w:rtl/>
          <w:lang w:eastAsia="en-US"/>
        </w:rPr>
        <w:t xml:space="preserve">- </w:t>
      </w:r>
      <w:r>
        <w:rPr>
          <w:rFonts w:ascii="David" w:eastAsia="Calibri" w:hAnsi="David" w:hint="cs"/>
          <w:b/>
          <w:bCs/>
          <w:rtl/>
          <w:lang w:eastAsia="en-US"/>
        </w:rPr>
        <w:t xml:space="preserve">גרסה 1.5 </w:t>
      </w:r>
      <w:r>
        <w:rPr>
          <w:rFonts w:ascii="David" w:eastAsia="Calibri" w:hAnsi="David"/>
          <w:b/>
          <w:bCs/>
          <w:rtl/>
          <w:lang w:eastAsia="en-US"/>
        </w:rPr>
        <w:t>–</w:t>
      </w:r>
      <w:r>
        <w:rPr>
          <w:rFonts w:ascii="David" w:eastAsia="Calibri" w:hAnsi="David" w:hint="cs"/>
          <w:b/>
          <w:bCs/>
          <w:rtl/>
          <w:lang w:eastAsia="en-US"/>
        </w:rPr>
        <w:t xml:space="preserve"> 2025  </w:t>
      </w:r>
      <w:r>
        <w:rPr>
          <w:rFonts w:ascii="Calibri" w:eastAsia="Calibri" w:hAnsi="Calibri" w:hint="cs"/>
          <w:b/>
          <w:bCs/>
          <w:rtl/>
          <w:lang w:eastAsia="en-US"/>
        </w:rPr>
        <w:t xml:space="preserve"> </w:t>
      </w:r>
      <w:r>
        <w:rPr>
          <w:rFonts w:ascii="David" w:eastAsia="Calibri" w:hAnsi="David" w:hint="cs"/>
          <w:b/>
          <w:bCs/>
          <w:rtl/>
          <w:lang w:eastAsia="en-US"/>
        </w:rPr>
        <w:t xml:space="preserve"> </w:t>
      </w:r>
      <w:r>
        <w:rPr>
          <w:rFonts w:ascii="Calibri" w:eastAsia="Calibri" w:hAnsi="Calibri" w:hint="cs"/>
          <w:b/>
          <w:bCs/>
          <w:rtl/>
          <w:lang w:eastAsia="en-US"/>
        </w:rPr>
        <w:t xml:space="preserve"> </w:t>
      </w:r>
      <w:hyperlink r:id="rId15" w:history="1">
        <w:r>
          <w:rPr>
            <w:rStyle w:val="Hyperlink"/>
            <w:rFonts w:hint="cs"/>
            <w:b/>
            <w:bCs/>
            <w:sz w:val="22"/>
            <w:rtl/>
            <w:lang w:eastAsia="en-US"/>
          </w:rPr>
          <w:t>בקישור זה</w:t>
        </w:r>
      </w:hyperlink>
      <w:r>
        <w:rPr>
          <w:rFonts w:hint="cs"/>
          <w:sz w:val="22"/>
          <w:rtl/>
          <w:lang w:eastAsia="en-US"/>
        </w:rPr>
        <w:t xml:space="preserve"> (מערכות ניהול למידה)  ו/או כל תקן עדכני שיחליפו. בכל סתירה בין הוראות המכרז לבין הוראות התקן, יגברו הוראות התקן.</w:t>
      </w:r>
    </w:p>
    <w:p>
      <w:pPr>
        <w:widowControl w:val="0"/>
        <w:numPr>
          <w:ilvl w:val="1"/>
          <w:numId w:val="17"/>
        </w:numPr>
        <w:spacing w:line="300" w:lineRule="atLeast"/>
        <w:ind w:left="1417"/>
        <w:rPr>
          <w:lang w:eastAsia="en-US"/>
        </w:rPr>
      </w:pPr>
      <w:r>
        <w:rPr>
          <w:rFonts w:hint="cs"/>
          <w:b/>
          <w:bCs/>
          <w:rtl/>
          <w:lang w:eastAsia="en-US"/>
        </w:rPr>
        <w:t>תקן תוכנה לניהול</w:t>
      </w:r>
      <w:r>
        <w:rPr>
          <w:b/>
          <w:bCs/>
          <w:rtl/>
          <w:lang w:eastAsia="en-US"/>
        </w:rPr>
        <w:t xml:space="preserve"> </w:t>
      </w:r>
      <w:r>
        <w:rPr>
          <w:rFonts w:hint="cs"/>
          <w:b/>
          <w:bCs/>
          <w:rtl/>
          <w:lang w:eastAsia="en-US"/>
        </w:rPr>
        <w:t>מערכת</w:t>
      </w:r>
      <w:r>
        <w:rPr>
          <w:b/>
          <w:bCs/>
          <w:rtl/>
          <w:lang w:eastAsia="en-US"/>
        </w:rPr>
        <w:t xml:space="preserve"> </w:t>
      </w:r>
      <w:r>
        <w:rPr>
          <w:rFonts w:hint="cs"/>
          <w:b/>
          <w:bCs/>
          <w:rtl/>
          <w:lang w:eastAsia="en-US"/>
        </w:rPr>
        <w:t>שעות</w:t>
      </w:r>
      <w:r>
        <w:rPr>
          <w:b/>
          <w:bCs/>
          <w:rtl/>
          <w:lang w:eastAsia="en-US"/>
        </w:rPr>
        <w:t xml:space="preserve"> </w:t>
      </w:r>
      <w:r>
        <w:rPr>
          <w:rFonts w:hint="cs"/>
          <w:b/>
          <w:bCs/>
          <w:rtl/>
          <w:lang w:eastAsia="en-US"/>
        </w:rPr>
        <w:t>ועובדי</w:t>
      </w:r>
      <w:r>
        <w:rPr>
          <w:b/>
          <w:bCs/>
          <w:rtl/>
          <w:lang w:eastAsia="en-US"/>
        </w:rPr>
        <w:t xml:space="preserve"> </w:t>
      </w:r>
      <w:r>
        <w:rPr>
          <w:rFonts w:hint="cs"/>
          <w:b/>
          <w:bCs/>
          <w:rtl/>
          <w:lang w:eastAsia="en-US"/>
        </w:rPr>
        <w:t>הוראה</w:t>
      </w:r>
      <w:r>
        <w:rPr>
          <w:rFonts w:hint="cs"/>
          <w:rtl/>
          <w:lang w:eastAsia="en-US"/>
        </w:rPr>
        <w:t xml:space="preserve"> </w:t>
      </w:r>
      <w:r>
        <w:rPr>
          <w:rFonts w:ascii="David" w:eastAsia="Calibri" w:hAnsi="David" w:hint="cs"/>
          <w:b/>
          <w:bCs/>
          <w:rtl/>
          <w:lang w:eastAsia="en-US"/>
        </w:rPr>
        <w:t>- גרסה 1.5</w:t>
      </w:r>
      <w:r>
        <w:rPr>
          <w:rFonts w:ascii="David" w:eastAsia="Calibri" w:hAnsi="David"/>
          <w:b/>
          <w:bCs/>
          <w:rtl/>
          <w:lang w:eastAsia="en-US"/>
        </w:rPr>
        <w:t>–</w:t>
      </w:r>
      <w:r>
        <w:rPr>
          <w:rFonts w:ascii="David" w:eastAsia="Calibri" w:hAnsi="David" w:hint="cs"/>
          <w:b/>
          <w:bCs/>
          <w:rtl/>
          <w:lang w:eastAsia="en-US"/>
        </w:rPr>
        <w:t xml:space="preserve"> 2025</w:t>
      </w:r>
      <w:r>
        <w:t xml:space="preserve"> </w:t>
      </w:r>
      <w:hyperlink r:id="rId16" w:history="1">
        <w:r>
          <w:rPr>
            <w:rStyle w:val="Hyperlink"/>
            <w:rFonts w:hint="cs"/>
            <w:b/>
            <w:bCs/>
            <w:rtl/>
          </w:rPr>
          <w:t xml:space="preserve">בקישור זה     </w:t>
        </w:r>
      </w:hyperlink>
      <w:r>
        <w:rPr>
          <w:rFonts w:hint="cs"/>
          <w:b/>
          <w:bCs/>
          <w:sz w:val="22"/>
          <w:rtl/>
          <w:lang w:eastAsia="en-US"/>
        </w:rPr>
        <w:t xml:space="preserve"> </w:t>
      </w:r>
      <w:r>
        <w:rPr>
          <w:rFonts w:hint="cs"/>
          <w:sz w:val="22"/>
          <w:rtl/>
          <w:lang w:eastAsia="en-US"/>
        </w:rPr>
        <w:t>(מערכות ניהול שעות) ו/או כל תקן עדכני שיחליפו.</w:t>
      </w:r>
      <w:r>
        <w:rPr>
          <w:rFonts w:hint="cs"/>
          <w:rtl/>
          <w:lang w:eastAsia="en-US"/>
        </w:rPr>
        <w:t xml:space="preserve"> </w:t>
      </w:r>
      <w:r>
        <w:rPr>
          <w:rFonts w:hint="cs"/>
          <w:sz w:val="22"/>
          <w:rtl/>
          <w:lang w:eastAsia="en-US"/>
        </w:rPr>
        <w:t>בכל סתירה בין הוראות המכרז לבין התקן, יגברו הוראות התקן.</w:t>
      </w:r>
    </w:p>
    <w:p>
      <w:pPr>
        <w:widowControl w:val="0"/>
        <w:numPr>
          <w:ilvl w:val="0"/>
          <w:numId w:val="17"/>
        </w:numPr>
        <w:spacing w:line="300" w:lineRule="atLeast"/>
        <w:rPr>
          <w:b/>
          <w:bCs/>
          <w:sz w:val="28"/>
          <w:szCs w:val="28"/>
          <w:u w:val="single"/>
        </w:rPr>
      </w:pPr>
      <w:r>
        <w:rPr>
          <w:b/>
          <w:bCs/>
          <w:sz w:val="28"/>
          <w:szCs w:val="28"/>
          <w:u w:val="single"/>
          <w:rtl/>
        </w:rPr>
        <w:br w:type="page"/>
      </w:r>
      <w:r>
        <w:rPr>
          <w:b/>
          <w:bCs/>
          <w:sz w:val="28"/>
          <w:szCs w:val="28"/>
          <w:u w:val="single"/>
          <w:rtl/>
        </w:rPr>
        <w:lastRenderedPageBreak/>
        <w:t>תיאור הפרוייקט והיקפו</w:t>
      </w:r>
    </w:p>
    <w:p>
      <w:pPr>
        <w:widowControl w:val="0"/>
        <w:spacing w:line="300" w:lineRule="atLeast"/>
        <w:ind w:left="709"/>
        <w:rPr>
          <w:b/>
          <w:bCs/>
          <w:u w:val="single"/>
          <w:lang w:eastAsia="en-US"/>
        </w:rPr>
      </w:pPr>
    </w:p>
    <w:p>
      <w:pPr>
        <w:widowControl w:val="0"/>
        <w:numPr>
          <w:ilvl w:val="1"/>
          <w:numId w:val="17"/>
        </w:numPr>
        <w:spacing w:line="300" w:lineRule="atLeast"/>
        <w:rPr>
          <w:b/>
          <w:bCs/>
          <w:u w:val="single"/>
          <w:lang w:eastAsia="en-US"/>
        </w:rPr>
      </w:pPr>
      <w:r>
        <w:rPr>
          <w:b/>
          <w:bCs/>
          <w:u w:val="single"/>
          <w:rtl/>
          <w:lang w:eastAsia="en-US"/>
        </w:rPr>
        <w:t>רקע</w:t>
      </w:r>
    </w:p>
    <w:p>
      <w:pPr>
        <w:widowControl w:val="0"/>
        <w:spacing w:line="300" w:lineRule="atLeast"/>
        <w:ind w:left="1418"/>
        <w:rPr>
          <w:b/>
          <w:bCs/>
          <w:u w:val="single"/>
          <w:rtl/>
          <w:lang w:eastAsia="en-US"/>
        </w:rPr>
      </w:pPr>
      <w:r>
        <w:rPr>
          <w:rFonts w:ascii="Arial" w:hAnsi="Arial"/>
          <w:rtl/>
        </w:rPr>
        <w:t xml:space="preserve">משרד החינוך מעוניין </w:t>
      </w:r>
      <w:r>
        <w:rPr>
          <w:rFonts w:ascii="Arial" w:hAnsi="Arial" w:hint="cs"/>
          <w:rtl/>
        </w:rPr>
        <w:t>כי כל</w:t>
      </w:r>
      <w:r>
        <w:rPr>
          <w:rFonts w:ascii="Arial" w:hAnsi="Arial"/>
          <w:rtl/>
        </w:rPr>
        <w:t xml:space="preserve"> בית הספר </w:t>
      </w:r>
      <w:r>
        <w:rPr>
          <w:rFonts w:ascii="Arial" w:hAnsi="Arial" w:hint="cs"/>
          <w:rtl/>
        </w:rPr>
        <w:t xml:space="preserve">יהיה </w:t>
      </w:r>
      <w:r>
        <w:rPr>
          <w:rFonts w:ascii="Arial" w:hAnsi="Arial"/>
          <w:rtl/>
        </w:rPr>
        <w:t>ארגון מתוקשב ו</w:t>
      </w:r>
      <w:r>
        <w:rPr>
          <w:rFonts w:ascii="Arial" w:hAnsi="Arial" w:hint="cs"/>
          <w:rtl/>
        </w:rPr>
        <w:t>כי ית</w:t>
      </w:r>
      <w:r>
        <w:rPr>
          <w:rFonts w:ascii="Arial" w:hAnsi="Arial"/>
          <w:rtl/>
        </w:rPr>
        <w:t>אפשר לצוות הניהול ולצוות החינוכי להתנהל ולקבל החלטות על סמך נתונים מתוקשבים</w:t>
      </w:r>
      <w:r>
        <w:rPr>
          <w:rFonts w:ascii="Arial" w:hAnsi="Arial" w:hint="cs"/>
          <w:rtl/>
        </w:rPr>
        <w:t>.</w:t>
      </w:r>
    </w:p>
    <w:p>
      <w:pPr>
        <w:widowControl w:val="0"/>
        <w:spacing w:line="300" w:lineRule="atLeast"/>
        <w:ind w:left="1701"/>
        <w:rPr>
          <w:b/>
          <w:bCs/>
          <w:u w:val="single"/>
          <w:lang w:eastAsia="en-US"/>
        </w:rPr>
      </w:pPr>
    </w:p>
    <w:p>
      <w:pPr>
        <w:widowControl w:val="0"/>
        <w:numPr>
          <w:ilvl w:val="2"/>
          <w:numId w:val="17"/>
        </w:numPr>
        <w:spacing w:after="160" w:line="300" w:lineRule="atLeast"/>
        <w:rPr>
          <w:color w:val="1F497D"/>
        </w:rPr>
      </w:pPr>
      <w:r>
        <w:rPr>
          <w:rFonts w:hint="cs"/>
          <w:rtl/>
          <w:lang w:eastAsia="en-US"/>
        </w:rPr>
        <w:t xml:space="preserve">לשם </w:t>
      </w:r>
      <w:r>
        <w:rPr>
          <w:rFonts w:ascii="Arial" w:hAnsi="Arial"/>
          <w:rtl/>
        </w:rPr>
        <w:t>כך, המשרד</w:t>
      </w:r>
      <w:r>
        <w:rPr>
          <w:rFonts w:ascii="Arial" w:hAnsi="Arial" w:hint="cs"/>
          <w:rtl/>
        </w:rPr>
        <w:t xml:space="preserve"> יקים רשימת ספקים לשנת הלימודים תשפ"ו ל</w:t>
      </w:r>
      <w:r>
        <w:rPr>
          <w:rFonts w:ascii="Arial" w:hAnsi="Arial"/>
          <w:rtl/>
        </w:rPr>
        <w:t>תוכנ</w:t>
      </w:r>
      <w:r>
        <w:rPr>
          <w:rFonts w:ascii="Arial" w:hAnsi="Arial" w:hint="cs"/>
          <w:rtl/>
        </w:rPr>
        <w:t>ה</w:t>
      </w:r>
      <w:r>
        <w:rPr>
          <w:rFonts w:ascii="Arial" w:hAnsi="Arial"/>
          <w:rtl/>
        </w:rPr>
        <w:t xml:space="preserve"> לניהול פדגוגי, ותוכנ</w:t>
      </w:r>
      <w:r>
        <w:rPr>
          <w:rFonts w:ascii="Arial" w:hAnsi="Arial" w:hint="cs"/>
          <w:rtl/>
        </w:rPr>
        <w:t>ה</w:t>
      </w:r>
      <w:r>
        <w:rPr>
          <w:rFonts w:ascii="Arial" w:hAnsi="Arial"/>
          <w:rtl/>
        </w:rPr>
        <w:t xml:space="preserve"> לבניית מערכת השעות וניהול </w:t>
      </w:r>
      <w:r>
        <w:rPr>
          <w:rFonts w:ascii="Arial" w:hAnsi="Arial" w:hint="cs"/>
          <w:rtl/>
        </w:rPr>
        <w:t>עובדי</w:t>
      </w:r>
      <w:r>
        <w:rPr>
          <w:rFonts w:ascii="Arial" w:hAnsi="Arial"/>
          <w:rtl/>
        </w:rPr>
        <w:t xml:space="preserve"> ההוראה</w:t>
      </w:r>
      <w:r>
        <w:rPr>
          <w:rFonts w:ascii="Arial" w:hAnsi="Arial" w:hint="cs"/>
          <w:rtl/>
        </w:rPr>
        <w:t xml:space="preserve"> (להלן: "התוכנות")</w:t>
      </w:r>
      <w:r>
        <w:rPr>
          <w:rFonts w:ascii="Arial" w:hAnsi="Arial"/>
          <w:rtl/>
        </w:rPr>
        <w:t xml:space="preserve"> לכלל בתי הספר בארץ אשר יהיו מעוניינים </w:t>
      </w:r>
      <w:r>
        <w:rPr>
          <w:rFonts w:ascii="Arial" w:hAnsi="Arial" w:hint="cs"/>
          <w:rtl/>
        </w:rPr>
        <w:t xml:space="preserve">ברכישת שימוש בתוכנה/ות. </w:t>
      </w:r>
      <w:r>
        <w:rPr>
          <w:rtl/>
        </w:rPr>
        <w:t xml:space="preserve"> </w:t>
      </w:r>
    </w:p>
    <w:p>
      <w:pPr>
        <w:pStyle w:val="aff2"/>
        <w:spacing w:after="160" w:line="300" w:lineRule="atLeast"/>
        <w:ind w:left="2268"/>
        <w:rPr>
          <w:color w:val="1F497D"/>
          <w:rtl/>
        </w:rPr>
      </w:pPr>
      <w:r>
        <w:rPr>
          <w:rFonts w:hint="cs"/>
          <w:rtl/>
        </w:rPr>
        <w:t xml:space="preserve">בתי הספר יוכלו לרכוש תוכנה רק מספקים שייגשו למכרז זה ויעמדו בכל תנאיו, ובדגש על תנאי הסף, </w:t>
      </w:r>
      <w:r>
        <w:rPr>
          <w:rFonts w:hint="eastAsia"/>
          <w:rtl/>
        </w:rPr>
        <w:t>דרישות</w:t>
      </w:r>
      <w:r>
        <w:rPr>
          <w:rtl/>
        </w:rPr>
        <w:t xml:space="preserve"> </w:t>
      </w:r>
      <w:r>
        <w:rPr>
          <w:rFonts w:hint="eastAsia"/>
          <w:rtl/>
        </w:rPr>
        <w:t>התקינה</w:t>
      </w:r>
      <w:r>
        <w:rPr>
          <w:rFonts w:hint="cs"/>
          <w:rtl/>
        </w:rPr>
        <w:t xml:space="preserve">  והמחירים המקסימליים הנקובים במכרז זה. </w:t>
      </w:r>
    </w:p>
    <w:p>
      <w:pPr>
        <w:widowControl w:val="0"/>
        <w:numPr>
          <w:ilvl w:val="2"/>
          <w:numId w:val="17"/>
        </w:numPr>
        <w:spacing w:after="160" w:line="300" w:lineRule="atLeast"/>
        <w:rPr>
          <w:rtl/>
          <w:lang w:eastAsia="en-US"/>
        </w:rPr>
      </w:pPr>
      <w:r>
        <w:rPr>
          <w:rFonts w:hint="cs"/>
          <w:rtl/>
          <w:lang w:eastAsia="en-US"/>
        </w:rPr>
        <w:t xml:space="preserve">למען הסר ספק, ספקים אשר יציעו תוכנה במסגרת הצעתם במכרז זה לא יורשו להציע </w:t>
      </w:r>
      <w:r>
        <w:rPr>
          <w:rFonts w:hint="cs"/>
          <w:rtl/>
        </w:rPr>
        <w:t xml:space="preserve">אותה התוכנה  למכרזים אחרים של המשרד, לרבות מכרזי מאגר התוכניות והמענים </w:t>
      </w:r>
      <w:hyperlink r:id="rId17" w:history="1">
        <w:r>
          <w:rPr>
            <w:rStyle w:val="Hyperlink"/>
            <w:rFonts w:hint="cs"/>
            <w:rtl/>
          </w:rPr>
          <w:t>לדוגמה בקישור</w:t>
        </w:r>
      </w:hyperlink>
      <w:r>
        <w:rPr>
          <w:rFonts w:hint="cs"/>
          <w:rtl/>
        </w:rPr>
        <w:t xml:space="preserve">. </w:t>
      </w:r>
      <w:r>
        <w:rPr>
          <w:rtl/>
        </w:rPr>
        <w:t>פירוט נוסף למאגר תכניות חינוכיות ניתן לראות גם באתר של תכניות חינוכיות</w:t>
      </w:r>
      <w:r>
        <w:rPr>
          <w:u w:val="single"/>
          <w:rtl/>
        </w:rPr>
        <w:t xml:space="preserve"> </w:t>
      </w:r>
      <w:hyperlink r:id="rId18" w:anchor="/tochniyot" w:history="1">
        <w:r>
          <w:rPr>
            <w:rStyle w:val="Hyperlink"/>
            <w:rtl/>
          </w:rPr>
          <w:t>בקישור זה.</w:t>
        </w:r>
      </w:hyperlink>
    </w:p>
    <w:p>
      <w:pPr>
        <w:widowControl w:val="0"/>
        <w:numPr>
          <w:ilvl w:val="2"/>
          <w:numId w:val="17"/>
        </w:numPr>
        <w:spacing w:after="160" w:line="300" w:lineRule="atLeast"/>
        <w:rPr>
          <w:rtl/>
          <w:lang w:eastAsia="en-US"/>
        </w:rPr>
      </w:pPr>
      <w:r>
        <w:rPr>
          <w:rFonts w:hint="cs"/>
          <w:rtl/>
          <w:lang w:eastAsia="en-US"/>
        </w:rPr>
        <w:t xml:space="preserve">בתי הספר </w:t>
      </w:r>
      <w:r>
        <w:rPr>
          <w:rtl/>
          <w:lang w:eastAsia="en-US"/>
        </w:rPr>
        <w:t xml:space="preserve">ינהלו </w:t>
      </w:r>
      <w:r>
        <w:rPr>
          <w:rFonts w:hint="cs"/>
          <w:rtl/>
          <w:lang w:eastAsia="en-US"/>
        </w:rPr>
        <w:t xml:space="preserve">באמצעות התוכנות </w:t>
      </w:r>
      <w:r>
        <w:rPr>
          <w:rtl/>
          <w:lang w:eastAsia="en-US"/>
        </w:rPr>
        <w:t xml:space="preserve">את נתוני התלמידים באופן ממוחשב, את מערכת השעות ואת כלל השירותים הנלווים דוגמת: ציונים, נוכחות, הערכות והנפקת אישורים ותעודות. </w:t>
      </w:r>
    </w:p>
    <w:p>
      <w:pPr>
        <w:widowControl w:val="0"/>
        <w:numPr>
          <w:ilvl w:val="2"/>
          <w:numId w:val="17"/>
        </w:numPr>
        <w:spacing w:after="160" w:line="300" w:lineRule="atLeast"/>
        <w:rPr>
          <w:rtl/>
          <w:lang w:eastAsia="en-US"/>
        </w:rPr>
      </w:pPr>
      <w:r>
        <w:rPr>
          <w:rtl/>
          <w:lang w:eastAsia="en-US"/>
        </w:rPr>
        <w:t>המשרד יבנה באמצעות מכרז זה רשימת ספקים מאושרים</w:t>
      </w:r>
      <w:r>
        <w:rPr>
          <w:rFonts w:hint="cs"/>
          <w:rtl/>
          <w:lang w:eastAsia="en-US"/>
        </w:rPr>
        <w:t xml:space="preserve"> לכל תוכנה לשנת תשפ"ו בלבד,</w:t>
      </w:r>
      <w:r>
        <w:rPr>
          <w:rtl/>
          <w:lang w:eastAsia="en-US"/>
        </w:rPr>
        <w:t xml:space="preserve"> לאספקת </w:t>
      </w:r>
      <w:r>
        <w:rPr>
          <w:rFonts w:hint="cs"/>
          <w:rtl/>
          <w:lang w:eastAsia="en-US"/>
        </w:rPr>
        <w:t xml:space="preserve">שתי </w:t>
      </w:r>
      <w:r>
        <w:rPr>
          <w:rtl/>
          <w:lang w:eastAsia="en-US"/>
        </w:rPr>
        <w:t>התוכנות</w:t>
      </w:r>
      <w:r>
        <w:rPr>
          <w:rFonts w:hint="cs"/>
          <w:rtl/>
          <w:lang w:eastAsia="en-US"/>
        </w:rPr>
        <w:t xml:space="preserve"> אשר יש לראותן כשני מוצרים נפרדים שונים</w:t>
      </w:r>
      <w:r>
        <w:rPr>
          <w:rtl/>
          <w:lang w:eastAsia="en-US"/>
        </w:rPr>
        <w:t>.</w:t>
      </w:r>
    </w:p>
    <w:p>
      <w:pPr>
        <w:widowControl w:val="0"/>
        <w:numPr>
          <w:ilvl w:val="2"/>
          <w:numId w:val="17"/>
        </w:numPr>
        <w:spacing w:after="160" w:line="300" w:lineRule="atLeast"/>
        <w:rPr>
          <w:lang w:eastAsia="en-US"/>
        </w:rPr>
      </w:pPr>
      <w:r>
        <w:rPr>
          <w:rFonts w:hint="cs"/>
          <w:rtl/>
          <w:lang w:eastAsia="en-US"/>
        </w:rPr>
        <w:t>התשלום לספקים יתבצע באחת מהאפשרויות הבאות:</w:t>
      </w:r>
    </w:p>
    <w:p>
      <w:pPr>
        <w:pStyle w:val="aff2"/>
        <w:numPr>
          <w:ilvl w:val="1"/>
          <w:numId w:val="245"/>
        </w:numPr>
        <w:spacing w:after="160" w:line="300" w:lineRule="atLeast"/>
        <w:ind w:left="2259"/>
        <w:rPr>
          <w:rFonts w:ascii="Arial" w:hAnsi="Arial"/>
        </w:rPr>
      </w:pPr>
      <w:r>
        <w:rPr>
          <w:rFonts w:ascii="Arial" w:hAnsi="Arial" w:hint="cs"/>
          <w:b/>
          <w:bCs/>
          <w:rtl/>
        </w:rPr>
        <w:t>ישירות מהמוסד החינוכי לספק:</w:t>
      </w:r>
      <w:r>
        <w:rPr>
          <w:rFonts w:ascii="Arial" w:hAnsi="Arial" w:hint="cs"/>
          <w:rtl/>
        </w:rPr>
        <w:t xml:space="preserve"> מוסדות אשר ישלמו בדרך זו הינם מוסדות שבתוכנית 'הגמישות הניהולית'. התשלום לא יתבצע ע"י המשרד, אלא באמצעות התחשבנות ישירה של הספק עם בתי הספר אשר יבחרו להתקשר עימו לשם רכישת שימוש בתוכנת ניהול פדגוגי ו/או בתוכנת ניהול מערכת שעות וניהול עובדי הוראה. </w:t>
      </w:r>
    </w:p>
    <w:p>
      <w:pPr>
        <w:pStyle w:val="aff2"/>
        <w:numPr>
          <w:ilvl w:val="1"/>
          <w:numId w:val="245"/>
        </w:numPr>
        <w:spacing w:after="160" w:line="300" w:lineRule="atLeast"/>
        <w:ind w:left="2259"/>
        <w:rPr>
          <w:rFonts w:ascii="Arial" w:hAnsi="Arial"/>
        </w:rPr>
      </w:pPr>
      <w:r>
        <w:rPr>
          <w:rFonts w:ascii="Arial" w:hAnsi="Arial" w:hint="cs"/>
          <w:b/>
          <w:bCs/>
          <w:rtl/>
        </w:rPr>
        <w:t>תשלום מהמשרד לספק:</w:t>
      </w:r>
      <w:r>
        <w:rPr>
          <w:rFonts w:ascii="Arial" w:hAnsi="Arial" w:hint="cs"/>
          <w:rtl/>
        </w:rPr>
        <w:t xml:space="preserve"> תשלום זה ישולם ע"י המשרד עבור מוסדות </w:t>
      </w:r>
      <w:r>
        <w:rPr>
          <w:rFonts w:ascii="Arial" w:hAnsi="Arial" w:hint="cs"/>
          <w:b/>
          <w:bCs/>
          <w:rtl/>
        </w:rPr>
        <w:t>שאינם</w:t>
      </w:r>
      <w:r>
        <w:rPr>
          <w:rFonts w:ascii="Arial" w:hAnsi="Arial" w:hint="cs"/>
          <w:rtl/>
        </w:rPr>
        <w:t xml:space="preserve"> בתוכנית 'הגמישות הניהולית', כמפורט בסעיף 13 להלן.</w:t>
      </w:r>
    </w:p>
    <w:p>
      <w:pPr>
        <w:pStyle w:val="aff2"/>
        <w:numPr>
          <w:ilvl w:val="1"/>
          <w:numId w:val="245"/>
        </w:numPr>
        <w:spacing w:after="160" w:line="300" w:lineRule="atLeast"/>
        <w:ind w:left="2259"/>
        <w:rPr>
          <w:rFonts w:ascii="Arial" w:hAnsi="Arial"/>
          <w:b/>
          <w:bCs/>
        </w:rPr>
      </w:pPr>
      <w:r>
        <w:rPr>
          <w:rFonts w:ascii="Arial" w:hAnsi="Arial" w:hint="cs"/>
          <w:b/>
          <w:bCs/>
          <w:rtl/>
        </w:rPr>
        <w:t xml:space="preserve">יובהר כי גם במצב בו בחרו בספק רק מוסדות אשר בתוכנית 'הגמישות הניהולית', יחתום הספק על הסכם ללא תמורה כספית עם המשרד </w:t>
      </w:r>
      <w:r>
        <w:rPr>
          <w:rFonts w:ascii="Arial" w:hAnsi="Arial"/>
          <w:b/>
          <w:bCs/>
          <w:rtl/>
        </w:rPr>
        <w:t xml:space="preserve">(נספח </w:t>
      </w:r>
      <w:r>
        <w:rPr>
          <w:rFonts w:ascii="Arial" w:hAnsi="Arial" w:hint="cs"/>
          <w:b/>
          <w:bCs/>
          <w:rtl/>
        </w:rPr>
        <w:t>2 ב'</w:t>
      </w:r>
      <w:r>
        <w:rPr>
          <w:rFonts w:ascii="Arial" w:hAnsi="Arial"/>
          <w:b/>
          <w:bCs/>
          <w:rtl/>
        </w:rPr>
        <w:t>).</w:t>
      </w:r>
    </w:p>
    <w:p>
      <w:pPr>
        <w:widowControl w:val="0"/>
        <w:numPr>
          <w:ilvl w:val="2"/>
          <w:numId w:val="17"/>
        </w:numPr>
        <w:spacing w:after="160" w:line="300" w:lineRule="atLeast"/>
        <w:rPr>
          <w:lang w:eastAsia="en-US"/>
        </w:rPr>
      </w:pPr>
      <w:r>
        <w:rPr>
          <w:rFonts w:hint="cs"/>
          <w:rtl/>
          <w:lang w:eastAsia="en-US"/>
        </w:rPr>
        <w:t>בכל תקופת הכללת התוכנות ברשימה, על הספק לוודא כי ה</w:t>
      </w:r>
      <w:r>
        <w:rPr>
          <w:rtl/>
          <w:lang w:eastAsia="en-US"/>
        </w:rPr>
        <w:t xml:space="preserve">תוכנות </w:t>
      </w:r>
      <w:r>
        <w:rPr>
          <w:rFonts w:hint="cs"/>
          <w:rtl/>
          <w:lang w:eastAsia="en-US"/>
        </w:rPr>
        <w:t>עומדות</w:t>
      </w:r>
      <w:r>
        <w:rPr>
          <w:rtl/>
          <w:lang w:eastAsia="en-US"/>
        </w:rPr>
        <w:t xml:space="preserve"> בתקנים של המשרד המפורסמים </w:t>
      </w:r>
      <w:r>
        <w:rPr>
          <w:rFonts w:hint="cs"/>
          <w:rtl/>
          <w:lang w:eastAsia="en-US"/>
        </w:rPr>
        <w:t xml:space="preserve">בפורטל </w:t>
      </w:r>
      <w:r>
        <w:rPr>
          <w:rtl/>
          <w:lang w:eastAsia="en-US"/>
        </w:rPr>
        <w:t>"</w:t>
      </w:r>
      <w:hyperlink r:id="rId19" w:history="1">
        <w:r>
          <w:rPr>
            <w:rStyle w:val="Hyperlink"/>
            <w:rFonts w:hint="cs"/>
            <w:rtl/>
            <w:lang w:eastAsia="en-US"/>
          </w:rPr>
          <w:t>ספקים</w:t>
        </w:r>
        <w:r>
          <w:rPr>
            <w:rStyle w:val="Hyperlink"/>
            <w:rtl/>
            <w:lang w:eastAsia="en-US"/>
          </w:rPr>
          <w:t xml:space="preserve"> </w:t>
        </w:r>
        <w:r>
          <w:rPr>
            <w:rStyle w:val="Hyperlink"/>
            <w:rFonts w:hint="cs"/>
            <w:rtl/>
            <w:lang w:eastAsia="en-US"/>
          </w:rPr>
          <w:t>ושירותים</w:t>
        </w:r>
        <w:r>
          <w:rPr>
            <w:rStyle w:val="Hyperlink"/>
            <w:rtl/>
            <w:lang w:eastAsia="en-US"/>
          </w:rPr>
          <w:t xml:space="preserve"> </w:t>
        </w:r>
        <w:r>
          <w:rPr>
            <w:rStyle w:val="Hyperlink"/>
            <w:rFonts w:hint="cs"/>
            <w:rtl/>
            <w:lang w:eastAsia="en-US"/>
          </w:rPr>
          <w:t>משרד</w:t>
        </w:r>
        <w:r>
          <w:rPr>
            <w:rStyle w:val="Hyperlink"/>
            <w:rtl/>
            <w:lang w:eastAsia="en-US"/>
          </w:rPr>
          <w:t xml:space="preserve"> </w:t>
        </w:r>
        <w:r>
          <w:rPr>
            <w:rStyle w:val="Hyperlink"/>
            <w:rFonts w:hint="cs"/>
            <w:rtl/>
            <w:lang w:eastAsia="en-US"/>
          </w:rPr>
          <w:t>החינוך</w:t>
        </w:r>
      </w:hyperlink>
      <w:r>
        <w:rPr>
          <w:rtl/>
          <w:lang w:eastAsia="en-US"/>
        </w:rPr>
        <w:t>"</w:t>
      </w:r>
      <w:r>
        <w:rPr>
          <w:rtl/>
        </w:rPr>
        <w:t xml:space="preserve"> </w:t>
      </w:r>
      <w:r>
        <w:rPr>
          <w:rFonts w:hint="cs"/>
          <w:rtl/>
        </w:rPr>
        <w:t xml:space="preserve"> </w:t>
      </w:r>
      <w:r>
        <w:rPr>
          <w:rtl/>
          <w:lang w:eastAsia="en-US"/>
        </w:rPr>
        <w:t xml:space="preserve">ומתעדכנים מזמן לזמן </w:t>
      </w:r>
      <w:r>
        <w:rPr>
          <w:rFonts w:hint="cs"/>
          <w:rtl/>
          <w:lang w:eastAsia="en-US"/>
        </w:rPr>
        <w:t xml:space="preserve"> בכלל זה :</w:t>
      </w:r>
    </w:p>
    <w:p>
      <w:pPr>
        <w:pStyle w:val="aff2"/>
        <w:numPr>
          <w:ilvl w:val="0"/>
          <w:numId w:val="241"/>
        </w:numPr>
        <w:spacing w:line="300" w:lineRule="atLeast"/>
        <w:ind w:left="2628"/>
        <w:rPr>
          <w:rFonts w:ascii="Arial" w:hAnsi="Arial"/>
        </w:rPr>
      </w:pPr>
      <w:r>
        <w:rPr>
          <w:rFonts w:ascii="Arial" w:hAnsi="Arial"/>
          <w:rtl/>
        </w:rPr>
        <w:t xml:space="preserve">התקנים והנהלים לבדיקה ועמידה בתקנים של תוכנות לניהול מערכת שעות ועובדי הוראה  </w:t>
      </w:r>
      <w:r>
        <w:rPr>
          <w:rFonts w:ascii="Arial" w:hAnsi="Arial" w:hint="cs"/>
          <w:rtl/>
        </w:rPr>
        <w:t xml:space="preserve">.  </w:t>
      </w:r>
    </w:p>
    <w:p>
      <w:pPr>
        <w:pStyle w:val="aff2"/>
        <w:numPr>
          <w:ilvl w:val="0"/>
          <w:numId w:val="241"/>
        </w:numPr>
        <w:spacing w:line="300" w:lineRule="atLeast"/>
        <w:ind w:left="2628"/>
        <w:rPr>
          <w:rFonts w:ascii="Arial" w:hAnsi="Arial"/>
          <w:strike/>
          <w:rtl/>
        </w:rPr>
      </w:pPr>
      <w:r>
        <w:rPr>
          <w:rFonts w:ascii="Arial" w:hAnsi="Arial"/>
          <w:rtl/>
        </w:rPr>
        <w:t>התקנים ונהלים לבדיקה ועמידה בתקנים של תוכנות לניהול פדגוגי</w:t>
      </w:r>
      <w:r>
        <w:rPr>
          <w:rFonts w:ascii="Arial" w:hAnsi="Arial" w:hint="cs"/>
          <w:rtl/>
        </w:rPr>
        <w:t>.</w:t>
      </w:r>
    </w:p>
    <w:p>
      <w:pPr>
        <w:pStyle w:val="aff2"/>
        <w:numPr>
          <w:ilvl w:val="0"/>
          <w:numId w:val="241"/>
        </w:numPr>
        <w:spacing w:line="300" w:lineRule="atLeast"/>
        <w:ind w:left="2628"/>
        <w:rPr>
          <w:rFonts w:ascii="Arial" w:hAnsi="Arial"/>
        </w:rPr>
      </w:pPr>
      <w:r>
        <w:rPr>
          <w:rFonts w:ascii="Arial" w:hAnsi="Arial"/>
          <w:rtl/>
        </w:rPr>
        <w:lastRenderedPageBreak/>
        <w:t xml:space="preserve">נהלים לחיבור והעברת מידע אל משרד החינוך על פי תקינה ונהלים </w:t>
      </w:r>
      <w:r>
        <w:rPr>
          <w:rFonts w:hint="cs"/>
          <w:rtl/>
        </w:rPr>
        <w:t>.</w:t>
      </w:r>
    </w:p>
    <w:p>
      <w:pPr>
        <w:pStyle w:val="aff2"/>
        <w:spacing w:line="300" w:lineRule="atLeast"/>
        <w:ind w:left="2141"/>
        <w:rPr>
          <w:rFonts w:ascii="Arial" w:hAnsi="Arial"/>
          <w:rtl/>
        </w:rPr>
      </w:pPr>
    </w:p>
    <w:p>
      <w:pPr>
        <w:widowControl w:val="0"/>
        <w:numPr>
          <w:ilvl w:val="2"/>
          <w:numId w:val="17"/>
        </w:numPr>
        <w:spacing w:after="160" w:line="300" w:lineRule="atLeast"/>
        <w:rPr>
          <w:rtl/>
          <w:lang w:eastAsia="en-US"/>
        </w:rPr>
      </w:pPr>
      <w:r>
        <w:rPr>
          <w:rFonts w:hint="cs"/>
          <w:rtl/>
          <w:lang w:eastAsia="en-US"/>
        </w:rPr>
        <w:t xml:space="preserve">מובהר כי המשרד רשאי לקבוע כללים בכל עת אשר יחייבו את הספקים </w:t>
      </w:r>
      <w:r>
        <w:rPr>
          <w:rFonts w:hint="eastAsia"/>
          <w:rtl/>
          <w:lang w:eastAsia="en-US"/>
        </w:rPr>
        <w:t>שיזכו</w:t>
      </w:r>
      <w:r>
        <w:rPr>
          <w:rFonts w:hint="cs"/>
          <w:rtl/>
          <w:lang w:eastAsia="en-US"/>
        </w:rPr>
        <w:t xml:space="preserve"> במכרז זה בכל הנוגע להעברת ואיסוף מידע הנמצא ברשותם אודות תלמידים ו/או עובדי הוראה ו/או משפחות התלמידים באמצעות המערכות שמפעילים, הנובעים מכל דין ונוהל, עבור יצירת תובנות למטה ולשטח (לרבות דשבורדים וכו')</w:t>
      </w:r>
    </w:p>
    <w:p>
      <w:pPr>
        <w:widowControl w:val="0"/>
        <w:numPr>
          <w:ilvl w:val="2"/>
          <w:numId w:val="17"/>
        </w:numPr>
        <w:spacing w:after="160" w:line="300" w:lineRule="atLeast"/>
        <w:rPr>
          <w:rFonts w:ascii="David" w:hAnsi="David"/>
        </w:rPr>
      </w:pPr>
      <w:r>
        <w:rPr>
          <w:rtl/>
          <w:lang w:eastAsia="en-US"/>
        </w:rPr>
        <w:t xml:space="preserve">הנגשת </w:t>
      </w:r>
      <w:r>
        <w:rPr>
          <w:rFonts w:hint="cs"/>
          <w:rtl/>
          <w:lang w:eastAsia="en-US"/>
        </w:rPr>
        <w:t>תוכנות ו</w:t>
      </w:r>
      <w:r>
        <w:rPr>
          <w:rtl/>
          <w:lang w:eastAsia="en-US"/>
        </w:rPr>
        <w:t xml:space="preserve">אתרים- על הספקים להיערך ולקחת בחשבון כי </w:t>
      </w:r>
      <w:r>
        <w:rPr>
          <w:rFonts w:hint="cs"/>
          <w:rtl/>
          <w:lang w:eastAsia="en-US"/>
        </w:rPr>
        <w:t xml:space="preserve">על </w:t>
      </w:r>
      <w:r>
        <w:rPr>
          <w:rtl/>
          <w:lang w:eastAsia="en-US"/>
        </w:rPr>
        <w:t>התוכנות  להיות בעלות היתכנות טכנולוגית להתאמות נגישות, כך שבעת בקשה  פרטנית של אדם עם מוגבלות, וככל שיוחלט לבצע התאמות נגישות בתוכנות אלו, התשתית הטכנולוגית תהייה מוכנה לשינויים טכנולוגיים ברמת</w:t>
      </w:r>
      <w:r>
        <w:rPr>
          <w:rFonts w:hint="cs"/>
          <w:rtl/>
          <w:lang w:eastAsia="en-US"/>
        </w:rPr>
        <w:t xml:space="preserve"> </w:t>
      </w:r>
      <w:r>
        <w:rPr>
          <w:rFonts w:ascii="David" w:hAnsi="David"/>
          <w:rtl/>
        </w:rPr>
        <w:t xml:space="preserve">הקוד </w:t>
      </w:r>
      <w:hyperlink r:id="rId20" w:history="1">
        <w:r>
          <w:rPr>
            <w:rStyle w:val="Hyperlink"/>
            <w:rFonts w:ascii="David" w:hAnsi="David" w:hint="cs"/>
            <w:rtl/>
          </w:rPr>
          <w:t>כמפורט בנוהל התאמת נגישות</w:t>
        </w:r>
      </w:hyperlink>
      <w:r>
        <w:rPr>
          <w:rFonts w:ascii="David" w:hAnsi="David" w:hint="cs"/>
          <w:rtl/>
        </w:rPr>
        <w:t xml:space="preserve"> </w:t>
      </w:r>
      <w:r>
        <w:rPr>
          <w:rFonts w:ascii="David" w:hAnsi="David"/>
          <w:rtl/>
        </w:rPr>
        <w:t xml:space="preserve">לצורך הטמעת נגישות בהתאם להוראות </w:t>
      </w:r>
      <w:hyperlink r:id="rId21" w:anchor="%D7%A4%D7%A8%D7%A7_%D7%94_%D7%A1%D7%99%D7%9E%D7%9F_%D7%92" w:history="1">
        <w:r>
          <w:rPr>
            <w:rStyle w:val="Hyperlink"/>
            <w:rFonts w:ascii="David" w:hAnsi="David"/>
            <w:color w:val="0563C1"/>
            <w:rtl/>
          </w:rPr>
          <w:t>תקנה 35 בתקנות הנגישות לשירות</w:t>
        </w:r>
      </w:hyperlink>
      <w:r>
        <w:rPr>
          <w:rFonts w:ascii="David" w:hAnsi="David"/>
          <w:rtl/>
        </w:rPr>
        <w:t xml:space="preserve"> ולרבות ות</w:t>
      </w:r>
      <w:hyperlink r:id="rId22" w:history="1">
        <w:r>
          <w:rPr>
            <w:rStyle w:val="Hyperlink"/>
            <w:rFonts w:ascii="David" w:hAnsi="David"/>
            <w:color w:val="0563C1"/>
            <w:rtl/>
          </w:rPr>
          <w:t>"י 5568 חלק 1 נגישות תכנים באינטרנט של מכון התקנים הישראלי</w:t>
        </w:r>
      </w:hyperlink>
      <w:r>
        <w:rPr>
          <w:rFonts w:ascii="David" w:hAnsi="David"/>
          <w:rtl/>
        </w:rPr>
        <w:t>.</w:t>
      </w:r>
    </w:p>
    <w:p>
      <w:pPr>
        <w:spacing w:after="160" w:line="252" w:lineRule="auto"/>
        <w:ind w:left="2259"/>
        <w:rPr>
          <w:rFonts w:ascii="David" w:hAnsi="David"/>
          <w:rtl/>
        </w:rPr>
      </w:pPr>
      <w:r>
        <w:rPr>
          <w:rFonts w:ascii="David" w:hAnsi="David"/>
          <w:rtl/>
        </w:rPr>
        <w:t xml:space="preserve">נוסף על כך, על הממשק הטכנולוגי של שתי התוכנות לעמוד בסעיפי השמישות שקבע משרד החינוך גם למוצרים טכנולוגיים שאינם מחויבים בהתאמות נגישות בהתאם להוראות תקנה 35. </w:t>
      </w:r>
    </w:p>
    <w:p>
      <w:pPr>
        <w:numPr>
          <w:ilvl w:val="1"/>
          <w:numId w:val="17"/>
        </w:numPr>
        <w:spacing w:line="300" w:lineRule="atLeast"/>
        <w:rPr>
          <w:b/>
          <w:bCs/>
          <w:u w:val="single"/>
        </w:rPr>
      </w:pPr>
      <w:r>
        <w:rPr>
          <w:b/>
          <w:bCs/>
          <w:u w:val="single"/>
          <w:rtl/>
        </w:rPr>
        <w:t>פירוט של סעיפי השמישות מפורטים</w:t>
      </w:r>
      <w:r>
        <w:rPr>
          <w:rFonts w:ascii="David" w:hAnsi="David" w:hint="cs"/>
          <w:rtl/>
        </w:rPr>
        <w:t xml:space="preserve"> </w:t>
      </w:r>
      <w:r>
        <w:rPr>
          <w:rFonts w:ascii="David" w:hAnsi="David"/>
          <w:rtl/>
        </w:rPr>
        <w:t>ב</w:t>
      </w:r>
      <w:hyperlink r:id="rId23" w:history="1">
        <w:r>
          <w:rPr>
            <w:rStyle w:val="Hyperlink"/>
            <w:rFonts w:ascii="David" w:hAnsi="David"/>
            <w:color w:val="0563C1"/>
            <w:rtl/>
          </w:rPr>
          <w:t>נוהל התאמות נגישות ושמישות במוצרים טכנולוגיים לספקים טכנולוגיים של משרד החינוך – נספח 1 שמישות</w:t>
        </w:r>
      </w:hyperlink>
      <w:r>
        <w:rPr>
          <w:rFonts w:ascii="David" w:hAnsi="David" w:hint="cs"/>
          <w:rtl/>
        </w:rPr>
        <w:t xml:space="preserve">. </w:t>
      </w:r>
    </w:p>
    <w:p>
      <w:pPr>
        <w:spacing w:line="300" w:lineRule="atLeast"/>
        <w:ind w:left="1418"/>
        <w:rPr>
          <w:b/>
          <w:bCs/>
          <w:u w:val="single"/>
          <w:rtl/>
        </w:rPr>
      </w:pPr>
    </w:p>
    <w:p>
      <w:pPr>
        <w:spacing w:line="300" w:lineRule="atLeast"/>
        <w:ind w:left="1418"/>
        <w:rPr>
          <w:b/>
          <w:bCs/>
          <w:u w:val="single"/>
        </w:rPr>
      </w:pPr>
    </w:p>
    <w:p>
      <w:pPr>
        <w:numPr>
          <w:ilvl w:val="1"/>
          <w:numId w:val="17"/>
        </w:numPr>
        <w:spacing w:line="300" w:lineRule="atLeast"/>
        <w:rPr>
          <w:b/>
          <w:bCs/>
          <w:u w:val="single"/>
        </w:rPr>
      </w:pPr>
      <w:r>
        <w:rPr>
          <w:rFonts w:hint="cs"/>
          <w:b/>
          <w:bCs/>
          <w:u w:val="single"/>
          <w:rtl/>
        </w:rPr>
        <w:t>הגורמים השותפים לפרויקט ומעורבותם</w:t>
      </w:r>
    </w:p>
    <w:p>
      <w:pPr>
        <w:spacing w:line="300" w:lineRule="atLeast"/>
        <w:ind w:left="490"/>
        <w:rPr>
          <w:b/>
          <w:bCs/>
          <w:u w:val="single"/>
        </w:rPr>
      </w:pPr>
    </w:p>
    <w:p>
      <w:pPr>
        <w:numPr>
          <w:ilvl w:val="2"/>
          <w:numId w:val="17"/>
        </w:numPr>
        <w:spacing w:line="300" w:lineRule="atLeast"/>
        <w:rPr>
          <w:b/>
          <w:bCs/>
          <w:u w:val="single"/>
          <w:rtl/>
        </w:rPr>
      </w:pPr>
      <w:r>
        <w:rPr>
          <w:rFonts w:hint="cs"/>
          <w:b/>
          <w:bCs/>
          <w:u w:val="single"/>
          <w:rtl/>
        </w:rPr>
        <w:t>מינהל חדשנות וטכנולוגיה</w:t>
      </w:r>
    </w:p>
    <w:p>
      <w:pPr>
        <w:spacing w:line="300" w:lineRule="atLeast"/>
        <w:rPr>
          <w:rtl/>
        </w:rPr>
      </w:pPr>
    </w:p>
    <w:p>
      <w:pPr>
        <w:numPr>
          <w:ilvl w:val="3"/>
          <w:numId w:val="17"/>
        </w:numPr>
        <w:spacing w:line="300" w:lineRule="atLeast"/>
        <w:rPr>
          <w:position w:val="2"/>
          <w:sz w:val="22"/>
        </w:rPr>
      </w:pPr>
      <w:r>
        <w:rPr>
          <w:rFonts w:hint="cs"/>
          <w:position w:val="2"/>
          <w:sz w:val="22"/>
          <w:rtl/>
        </w:rPr>
        <w:t xml:space="preserve">ריכוז וניהול הפרויקט, אפיון דרכי הביצוע, הפיקוח והבקרה בהתאם למדיניות המשרד. </w:t>
      </w:r>
    </w:p>
    <w:p>
      <w:pPr>
        <w:numPr>
          <w:ilvl w:val="3"/>
          <w:numId w:val="17"/>
        </w:numPr>
        <w:spacing w:line="300" w:lineRule="atLeast"/>
        <w:rPr>
          <w:rtl/>
        </w:rPr>
      </w:pPr>
      <w:r>
        <w:rPr>
          <w:rFonts w:hint="cs"/>
          <w:position w:val="2"/>
          <w:sz w:val="22"/>
          <w:rtl/>
        </w:rPr>
        <w:t>ניהול ובקרת הפעילות המופעלת ע"י הספקים בבתי הספר.</w:t>
      </w:r>
    </w:p>
    <w:p>
      <w:pPr>
        <w:spacing w:line="300" w:lineRule="atLeast"/>
        <w:rPr>
          <w:b/>
          <w:bCs/>
          <w:u w:val="single"/>
        </w:rPr>
      </w:pPr>
    </w:p>
    <w:p>
      <w:pPr>
        <w:numPr>
          <w:ilvl w:val="2"/>
          <w:numId w:val="17"/>
        </w:numPr>
        <w:spacing w:line="300" w:lineRule="atLeast"/>
        <w:rPr>
          <w:b/>
          <w:bCs/>
          <w:u w:val="single"/>
          <w:rtl/>
        </w:rPr>
      </w:pPr>
      <w:r>
        <w:rPr>
          <w:rFonts w:hint="cs"/>
          <w:b/>
          <w:bCs/>
          <w:u w:val="single"/>
          <w:rtl/>
        </w:rPr>
        <w:t xml:space="preserve">רשויות מקומיות ובעלויות על מוסדות חינוך- </w:t>
      </w:r>
      <w:r>
        <w:rPr>
          <w:rFonts w:hint="cs"/>
          <w:rtl/>
        </w:rPr>
        <w:t>אספקת תשתיות מתאימות (עמדות קצה, תוכנות ותקשורת) לשימוש בשירות.</w:t>
      </w:r>
    </w:p>
    <w:p>
      <w:pPr>
        <w:spacing w:line="300" w:lineRule="atLeast"/>
        <w:ind w:left="2268"/>
        <w:rPr>
          <w:b/>
          <w:bCs/>
          <w:u w:val="single"/>
        </w:rPr>
      </w:pPr>
    </w:p>
    <w:p>
      <w:pPr>
        <w:numPr>
          <w:ilvl w:val="2"/>
          <w:numId w:val="17"/>
        </w:numPr>
        <w:spacing w:line="300" w:lineRule="atLeast"/>
        <w:rPr>
          <w:b/>
          <w:bCs/>
          <w:u w:val="single"/>
          <w:rtl/>
        </w:rPr>
      </w:pPr>
      <w:r>
        <w:rPr>
          <w:rFonts w:hint="cs"/>
          <w:b/>
          <w:bCs/>
          <w:u w:val="single"/>
          <w:rtl/>
        </w:rPr>
        <w:t xml:space="preserve">בתי ספר ומוסדות חינוך </w:t>
      </w:r>
      <w:r>
        <w:rPr>
          <w:rFonts w:hint="cs"/>
          <w:b/>
          <w:bCs/>
          <w:rtl/>
        </w:rPr>
        <w:t xml:space="preserve">- </w:t>
      </w:r>
      <w:r>
        <w:rPr>
          <w:rFonts w:hint="cs"/>
          <w:rtl/>
        </w:rPr>
        <w:t>רכישה והפעלה שוטפת של התוכנות</w:t>
      </w:r>
      <w:r>
        <w:rPr>
          <w:rFonts w:hint="cs"/>
          <w:b/>
          <w:bCs/>
          <w:rtl/>
        </w:rPr>
        <w:t xml:space="preserve"> </w:t>
      </w:r>
      <w:r>
        <w:rPr>
          <w:rFonts w:hint="cs"/>
          <w:b/>
          <w:bCs/>
          <w:u w:val="single"/>
          <w:rtl/>
        </w:rPr>
        <w:t>.</w:t>
      </w:r>
    </w:p>
    <w:p>
      <w:pPr>
        <w:spacing w:line="300" w:lineRule="atLeast"/>
        <w:ind w:left="2268"/>
        <w:rPr>
          <w:b/>
          <w:bCs/>
          <w:u w:val="single"/>
        </w:rPr>
      </w:pPr>
    </w:p>
    <w:p>
      <w:pPr>
        <w:numPr>
          <w:ilvl w:val="1"/>
          <w:numId w:val="17"/>
        </w:numPr>
        <w:spacing w:line="300" w:lineRule="atLeast"/>
        <w:rPr>
          <w:b/>
          <w:bCs/>
          <w:u w:val="single"/>
        </w:rPr>
      </w:pPr>
      <w:r>
        <w:rPr>
          <w:rFonts w:hint="cs"/>
          <w:b/>
          <w:bCs/>
          <w:u w:val="single"/>
          <w:rtl/>
        </w:rPr>
        <w:t>דרישות נוספות</w:t>
      </w:r>
    </w:p>
    <w:p>
      <w:pPr>
        <w:spacing w:line="300" w:lineRule="atLeast"/>
        <w:ind w:left="1418"/>
      </w:pPr>
    </w:p>
    <w:p>
      <w:pPr>
        <w:spacing w:line="300" w:lineRule="atLeast"/>
        <w:ind w:left="1418"/>
        <w:rPr>
          <w:b/>
          <w:bCs/>
          <w:u w:val="single"/>
          <w:rtl/>
        </w:rPr>
      </w:pPr>
      <w:r>
        <w:rPr>
          <w:rFonts w:hint="cs"/>
          <w:rtl/>
        </w:rPr>
        <w:t xml:space="preserve">כל פרטי הזיהוי והסיסמאות ינוהלו על ידי מערכת ההזדהות האחידה של המשרד ובאמצעותה יופקו ויופצו (כולל מערך תמיכה) סיסמאות למשתמשים בתוכנה זאת באמצעות המערכות הבאות, </w:t>
      </w:r>
      <w:hyperlink r:id="rId24" w:history="1">
        <w:r>
          <w:rPr>
            <w:rStyle w:val="Hyperlink"/>
            <w:rFonts w:hint="cs"/>
            <w:rtl/>
          </w:rPr>
          <w:t>כמפורט בנהלים</w:t>
        </w:r>
      </w:hyperlink>
      <w:r>
        <w:rPr>
          <w:rFonts w:hint="cs"/>
          <w:rtl/>
        </w:rPr>
        <w:t>:</w:t>
      </w:r>
    </w:p>
    <w:p>
      <w:pPr>
        <w:spacing w:line="300" w:lineRule="atLeast"/>
        <w:ind w:left="207"/>
      </w:pPr>
    </w:p>
    <w:p>
      <w:pPr>
        <w:numPr>
          <w:ilvl w:val="2"/>
          <w:numId w:val="17"/>
        </w:numPr>
        <w:spacing w:after="240" w:line="300" w:lineRule="atLeast"/>
      </w:pPr>
      <w:r>
        <w:rPr>
          <w:b/>
          <w:bCs/>
          <w:rtl/>
        </w:rPr>
        <w:t xml:space="preserve">מערכת ניהול </w:t>
      </w:r>
      <w:r>
        <w:rPr>
          <w:rFonts w:hint="eastAsia"/>
          <w:b/>
          <w:bCs/>
          <w:rtl/>
        </w:rPr>
        <w:t>משתמשים</w:t>
      </w:r>
      <w:r>
        <w:rPr>
          <w:b/>
          <w:bCs/>
          <w:rtl/>
        </w:rPr>
        <w:t xml:space="preserve"> והרשאות</w:t>
      </w:r>
      <w:r>
        <w:rPr>
          <w:b/>
          <w:bCs/>
        </w:rPr>
        <w:t>IDM</w:t>
      </w:r>
      <w:r>
        <w:t xml:space="preserve"> </w:t>
      </w:r>
      <w:r>
        <w:rPr>
          <w:rtl/>
        </w:rPr>
        <w:t xml:space="preserve"> </w:t>
      </w:r>
      <w:r>
        <w:rPr>
          <w:rtl/>
          <w:lang w:eastAsia="en-US"/>
        </w:rPr>
        <w:t>–</w:t>
      </w:r>
      <w:r>
        <w:rPr>
          <w:rFonts w:hint="cs"/>
          <w:rtl/>
          <w:lang w:eastAsia="en-US"/>
        </w:rPr>
        <w:t xml:space="preserve"> מערכת ה</w:t>
      </w:r>
      <w:r>
        <w:rPr>
          <w:rtl/>
        </w:rPr>
        <w:t>מאפשרת למשרד החינוך לבצע ניהול מרכזי של חשבונות המשתמשים והרשאותיהם במערכות המחשוב השונות, בסביבת האינטרנט, תוך שמירה על אחידות ואכיפת נהלי אבטחת המידע</w:t>
      </w:r>
      <w:r>
        <w:rPr>
          <w:rFonts w:hint="cs"/>
          <w:rtl/>
        </w:rPr>
        <w:t xml:space="preserve">. המערכת מספקת בקרת גישה מאובטחת </w:t>
      </w:r>
      <w:r>
        <w:rPr>
          <w:rFonts w:hint="cs"/>
          <w:rtl/>
        </w:rPr>
        <w:lastRenderedPageBreak/>
        <w:t xml:space="preserve">באמצעות תשתית הזדהות והרשאות למערכות המחשוב וליישומים במערכת החינוך, באינטרנט. במסגרת זו מנפיק </w:t>
      </w:r>
      <w:r>
        <w:rPr>
          <w:rFonts w:hint="eastAsia"/>
          <w:rtl/>
        </w:rPr>
        <w:t>המשרד</w:t>
      </w:r>
      <w:r>
        <w:rPr>
          <w:rtl/>
        </w:rPr>
        <w:t xml:space="preserve"> למשתמשים פרטי זיהוי אישיים </w:t>
      </w:r>
      <w:r>
        <w:rPr>
          <w:rFonts w:hint="eastAsia"/>
          <w:rtl/>
        </w:rPr>
        <w:t>לצרכי</w:t>
      </w:r>
      <w:r>
        <w:rPr>
          <w:rtl/>
        </w:rPr>
        <w:t xml:space="preserve"> </w:t>
      </w:r>
      <w:r>
        <w:rPr>
          <w:rFonts w:hint="eastAsia"/>
          <w:rtl/>
        </w:rPr>
        <w:t>הזדהות</w:t>
      </w:r>
      <w:r>
        <w:rPr>
          <w:rtl/>
        </w:rPr>
        <w:t xml:space="preserve"> </w:t>
      </w:r>
      <w:r>
        <w:rPr>
          <w:rFonts w:hint="eastAsia"/>
          <w:rtl/>
        </w:rPr>
        <w:t>המופצים</w:t>
      </w:r>
      <w:r>
        <w:rPr>
          <w:rtl/>
        </w:rPr>
        <w:t xml:space="preserve"> </w:t>
      </w:r>
      <w:r>
        <w:rPr>
          <w:rFonts w:hint="eastAsia"/>
          <w:rtl/>
        </w:rPr>
        <w:t>להם</w:t>
      </w:r>
      <w:r>
        <w:rPr>
          <w:rtl/>
        </w:rPr>
        <w:t xml:space="preserve"> </w:t>
      </w:r>
      <w:r>
        <w:rPr>
          <w:rFonts w:hint="eastAsia"/>
          <w:rtl/>
        </w:rPr>
        <w:t>באמצעים</w:t>
      </w:r>
      <w:r>
        <w:rPr>
          <w:rtl/>
        </w:rPr>
        <w:t xml:space="preserve"> הנהוגים </w:t>
      </w:r>
      <w:r>
        <w:rPr>
          <w:rFonts w:hint="cs"/>
          <w:rtl/>
        </w:rPr>
        <w:t xml:space="preserve">במשרד באותה עת. בנוסף מעמיד המשרד לרשות המשתמשים שירותים עצמיים ומוקדי שרות </w:t>
      </w:r>
      <w:r>
        <w:rPr>
          <w:rFonts w:hint="eastAsia"/>
          <w:rtl/>
        </w:rPr>
        <w:t>ותמיכה</w:t>
      </w:r>
      <w:r>
        <w:rPr>
          <w:rtl/>
        </w:rPr>
        <w:t xml:space="preserve"> </w:t>
      </w:r>
      <w:r>
        <w:rPr>
          <w:rFonts w:hint="eastAsia"/>
          <w:rtl/>
        </w:rPr>
        <w:t>לטיפול</w:t>
      </w:r>
      <w:r>
        <w:rPr>
          <w:rtl/>
        </w:rPr>
        <w:t xml:space="preserve"> </w:t>
      </w:r>
      <w:r>
        <w:rPr>
          <w:rFonts w:hint="eastAsia"/>
          <w:rtl/>
        </w:rPr>
        <w:t>בבעיות</w:t>
      </w:r>
      <w:r>
        <w:rPr>
          <w:rtl/>
        </w:rPr>
        <w:t xml:space="preserve"> </w:t>
      </w:r>
      <w:r>
        <w:rPr>
          <w:rFonts w:hint="eastAsia"/>
          <w:rtl/>
        </w:rPr>
        <w:t>הזדהות</w:t>
      </w:r>
      <w:r>
        <w:rPr>
          <w:rtl/>
        </w:rPr>
        <w:t xml:space="preserve"> ,</w:t>
      </w:r>
      <w:r>
        <w:rPr>
          <w:rFonts w:hint="cs"/>
          <w:rtl/>
        </w:rPr>
        <w:t xml:space="preserve"> </w:t>
      </w:r>
      <w:r>
        <w:rPr>
          <w:rtl/>
        </w:rPr>
        <w:t xml:space="preserve">סיסמאות </w:t>
      </w:r>
      <w:r>
        <w:rPr>
          <w:rFonts w:hint="eastAsia"/>
          <w:rtl/>
        </w:rPr>
        <w:t>והרשאות</w:t>
      </w:r>
      <w:r>
        <w:rPr>
          <w:rtl/>
        </w:rPr>
        <w:t>.</w:t>
      </w:r>
    </w:p>
    <w:p>
      <w:pPr>
        <w:numPr>
          <w:ilvl w:val="2"/>
          <w:numId w:val="17"/>
        </w:numPr>
        <w:spacing w:after="240" w:line="300" w:lineRule="atLeast"/>
      </w:pPr>
      <w:r>
        <w:rPr>
          <w:rFonts w:hint="eastAsia"/>
          <w:b/>
          <w:bCs/>
          <w:rtl/>
        </w:rPr>
        <w:t>הזדהות</w:t>
      </w:r>
      <w:r>
        <w:rPr>
          <w:b/>
          <w:bCs/>
          <w:rtl/>
        </w:rPr>
        <w:t xml:space="preserve"> אחידה</w:t>
      </w:r>
      <w:r>
        <w:rPr>
          <w:rtl/>
        </w:rPr>
        <w:t xml:space="preserve"> – </w:t>
      </w:r>
      <w:r>
        <w:rPr>
          <w:rFonts w:hint="cs"/>
          <w:rtl/>
        </w:rPr>
        <w:t xml:space="preserve">מורים ותלמידים יתחברו לתוכנה באמצעות הזדהות אחידה, </w:t>
      </w:r>
      <w:r>
        <w:rPr>
          <w:rtl/>
        </w:rPr>
        <w:t xml:space="preserve">הזדהות משתמשים במערכת החינוך באמצעות סיסמה אחת ,סיסמת  משרד החינוך, למערכות </w:t>
      </w:r>
      <w:r>
        <w:rPr>
          <w:rFonts w:hint="eastAsia"/>
          <w:rtl/>
        </w:rPr>
        <w:t>המחשוב</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החינוך</w:t>
      </w:r>
      <w:r>
        <w:rPr>
          <w:rtl/>
        </w:rPr>
        <w:t xml:space="preserve">  </w:t>
      </w:r>
      <w:r>
        <w:rPr>
          <w:rFonts w:hint="eastAsia"/>
          <w:rtl/>
        </w:rPr>
        <w:t>ובנוסף</w:t>
      </w:r>
      <w:r>
        <w:rPr>
          <w:rtl/>
        </w:rPr>
        <w:t xml:space="preserve"> </w:t>
      </w:r>
      <w:r>
        <w:rPr>
          <w:rFonts w:hint="eastAsia"/>
          <w:rtl/>
        </w:rPr>
        <w:t>למערכות</w:t>
      </w:r>
      <w:r>
        <w:rPr>
          <w:rtl/>
        </w:rPr>
        <w:t xml:space="preserve"> של ספקים חיצוניים המספקים </w:t>
      </w:r>
      <w:r>
        <w:rPr>
          <w:rFonts w:hint="eastAsia"/>
          <w:rtl/>
        </w:rPr>
        <w:t>ש</w:t>
      </w:r>
      <w:r>
        <w:rPr>
          <w:rFonts w:hint="cs"/>
          <w:rtl/>
        </w:rPr>
        <w:t>י</w:t>
      </w:r>
      <w:r>
        <w:rPr>
          <w:rFonts w:hint="eastAsia"/>
          <w:rtl/>
        </w:rPr>
        <w:t>רותים</w:t>
      </w:r>
      <w:r>
        <w:rPr>
          <w:rtl/>
        </w:rPr>
        <w:t xml:space="preserve"> חינוכיים וטכנולוגיים למערכת </w:t>
      </w:r>
      <w:r>
        <w:rPr>
          <w:rFonts w:hint="eastAsia"/>
          <w:rtl/>
        </w:rPr>
        <w:t>החינוך</w:t>
      </w:r>
      <w:r>
        <w:rPr>
          <w:rtl/>
        </w:rPr>
        <w:t xml:space="preserve">. </w:t>
      </w:r>
    </w:p>
    <w:p>
      <w:pPr>
        <w:numPr>
          <w:ilvl w:val="2"/>
          <w:numId w:val="17"/>
        </w:numPr>
        <w:spacing w:after="240" w:line="300" w:lineRule="atLeast"/>
      </w:pPr>
      <w:r>
        <w:rPr>
          <w:b/>
          <w:bCs/>
        </w:rPr>
        <w:t>- SSO</w:t>
      </w:r>
      <w:r>
        <w:t xml:space="preserve"> </w:t>
      </w:r>
      <w:r>
        <w:rPr>
          <w:rtl/>
        </w:rPr>
        <w:t xml:space="preserve"> </w:t>
      </w:r>
      <w:r>
        <w:rPr>
          <w:rFonts w:hint="eastAsia"/>
          <w:rtl/>
        </w:rPr>
        <w:t>מעבר</w:t>
      </w:r>
      <w:r>
        <w:rPr>
          <w:rtl/>
        </w:rPr>
        <w:t xml:space="preserve"> </w:t>
      </w:r>
      <w:r>
        <w:rPr>
          <w:rFonts w:hint="eastAsia"/>
          <w:rtl/>
        </w:rPr>
        <w:t>בין</w:t>
      </w:r>
      <w:r>
        <w:rPr>
          <w:rtl/>
        </w:rPr>
        <w:t xml:space="preserve"> </w:t>
      </w:r>
      <w:r>
        <w:rPr>
          <w:rFonts w:hint="eastAsia"/>
          <w:rtl/>
        </w:rPr>
        <w:t>יישומים</w:t>
      </w:r>
      <w:r>
        <w:rPr>
          <w:rtl/>
        </w:rPr>
        <w:t xml:space="preserve"> </w:t>
      </w:r>
      <w:r>
        <w:rPr>
          <w:rFonts w:hint="eastAsia"/>
          <w:rtl/>
        </w:rPr>
        <w:t>במערכת</w:t>
      </w:r>
      <w:r>
        <w:rPr>
          <w:rtl/>
        </w:rPr>
        <w:t xml:space="preserve"> </w:t>
      </w:r>
      <w:r>
        <w:rPr>
          <w:rFonts w:hint="eastAsia"/>
          <w:rtl/>
        </w:rPr>
        <w:t>החינוך</w:t>
      </w:r>
      <w:r>
        <w:rPr>
          <w:rtl/>
        </w:rPr>
        <w:t xml:space="preserve"> ללא צורך בהזדהות נוספת. </w:t>
      </w:r>
      <w:r>
        <w:t>SSO</w:t>
      </w:r>
      <w:r>
        <w:rPr>
          <w:rtl/>
        </w:rPr>
        <w:t xml:space="preserve"> למערכות ספקים חיצונים מותנה בחיבור </w:t>
      </w:r>
      <w:r>
        <w:rPr>
          <w:rFonts w:hint="eastAsia"/>
          <w:rtl/>
        </w:rPr>
        <w:t>מערכת</w:t>
      </w:r>
      <w:r>
        <w:rPr>
          <w:rtl/>
        </w:rPr>
        <w:t xml:space="preserve"> </w:t>
      </w:r>
      <w:r>
        <w:rPr>
          <w:rFonts w:hint="eastAsia"/>
          <w:rtl/>
        </w:rPr>
        <w:t>הספק</w:t>
      </w:r>
      <w:r>
        <w:rPr>
          <w:rtl/>
        </w:rPr>
        <w:t xml:space="preserve"> </w:t>
      </w:r>
      <w:r>
        <w:rPr>
          <w:rFonts w:hint="eastAsia"/>
          <w:rtl/>
        </w:rPr>
        <w:t>למערכת</w:t>
      </w:r>
      <w:r>
        <w:rPr>
          <w:rtl/>
        </w:rPr>
        <w:t xml:space="preserve"> </w:t>
      </w:r>
      <w:r>
        <w:rPr>
          <w:rFonts w:hint="eastAsia"/>
          <w:rtl/>
        </w:rPr>
        <w:t>ההזדהות</w:t>
      </w:r>
      <w:r>
        <w:rPr>
          <w:rtl/>
        </w:rPr>
        <w:t xml:space="preserve"> </w:t>
      </w:r>
      <w:r>
        <w:rPr>
          <w:rFonts w:hint="eastAsia"/>
          <w:rtl/>
        </w:rPr>
        <w:t>המרכזית</w:t>
      </w:r>
      <w:r>
        <w:rPr>
          <w:rtl/>
        </w:rPr>
        <w:t xml:space="preserve"> של המשרד, </w:t>
      </w:r>
      <w:r>
        <w:t>IDM</w:t>
      </w:r>
      <w:r>
        <w:rPr>
          <w:rtl/>
        </w:rPr>
        <w:t>.</w:t>
      </w:r>
    </w:p>
    <w:p>
      <w:pPr>
        <w:numPr>
          <w:ilvl w:val="2"/>
          <w:numId w:val="17"/>
        </w:numPr>
        <w:spacing w:after="240" w:line="300" w:lineRule="atLeast"/>
        <w:rPr>
          <w:rFonts w:ascii="David" w:hAnsi="David"/>
          <w:rtl/>
        </w:rPr>
      </w:pPr>
      <w:r>
        <w:rPr>
          <w:rFonts w:hint="eastAsia"/>
          <w:b/>
          <w:bCs/>
          <w:rtl/>
        </w:rPr>
        <w:t>התחברות</w:t>
      </w:r>
      <w:r>
        <w:rPr>
          <w:rFonts w:ascii="David" w:hAnsi="David"/>
          <w:b/>
          <w:bCs/>
          <w:rtl/>
        </w:rPr>
        <w:t xml:space="preserve"> </w:t>
      </w:r>
      <w:r>
        <w:rPr>
          <w:rFonts w:ascii="David" w:hAnsi="David" w:hint="eastAsia"/>
          <w:b/>
          <w:bCs/>
          <w:rtl/>
        </w:rPr>
        <w:t>הורים</w:t>
      </w:r>
      <w:r>
        <w:rPr>
          <w:rFonts w:ascii="David" w:hAnsi="David"/>
          <w:b/>
          <w:bCs/>
          <w:rtl/>
        </w:rPr>
        <w:t xml:space="preserve"> </w:t>
      </w:r>
      <w:r>
        <w:rPr>
          <w:rFonts w:ascii="David" w:hAnsi="David" w:hint="eastAsia"/>
          <w:b/>
          <w:bCs/>
          <w:rtl/>
        </w:rPr>
        <w:t>לתוכנה</w:t>
      </w:r>
      <w:r>
        <w:rPr>
          <w:rFonts w:ascii="David" w:hAnsi="David"/>
          <w:b/>
          <w:bCs/>
          <w:rtl/>
        </w:rPr>
        <w:t>-</w:t>
      </w:r>
      <w:r>
        <w:rPr>
          <w:rFonts w:ascii="David" w:hAnsi="David" w:hint="cs"/>
          <w:rtl/>
        </w:rPr>
        <w:t xml:space="preserve"> תתבצע באמצעות </w:t>
      </w:r>
      <w:r>
        <w:rPr>
          <w:rFonts w:ascii="David" w:hAnsi="David"/>
          <w:rtl/>
        </w:rPr>
        <w:t>מספר הטלפון הסלולרי/תעודות זהות, סיסמ</w:t>
      </w:r>
      <w:r>
        <w:rPr>
          <w:rFonts w:ascii="David" w:hAnsi="David" w:hint="eastAsia"/>
          <w:rtl/>
        </w:rPr>
        <w:t>ה</w:t>
      </w:r>
      <w:r>
        <w:rPr>
          <w:rFonts w:ascii="David" w:hAnsi="David"/>
          <w:rtl/>
        </w:rPr>
        <w:t xml:space="preserve"> קבועה+ </w:t>
      </w:r>
      <w:r>
        <w:rPr>
          <w:rFonts w:ascii="David" w:hAnsi="David" w:hint="eastAsia"/>
          <w:rtl/>
        </w:rPr>
        <w:t>סיסמא</w:t>
      </w:r>
      <w:r>
        <w:rPr>
          <w:rFonts w:ascii="David" w:hAnsi="David"/>
          <w:rtl/>
        </w:rPr>
        <w:t xml:space="preserve"> ב</w:t>
      </w:r>
      <w:r>
        <w:rPr>
          <w:rFonts w:ascii="David" w:hAnsi="David"/>
        </w:rPr>
        <w:t>SMS</w:t>
      </w:r>
      <w:r>
        <w:rPr>
          <w:rFonts w:ascii="David" w:hAnsi="David"/>
          <w:rtl/>
        </w:rPr>
        <w:t xml:space="preserve"> (דו </w:t>
      </w:r>
      <w:r>
        <w:rPr>
          <w:rFonts w:ascii="David" w:hAnsi="David" w:hint="eastAsia"/>
          <w:rtl/>
        </w:rPr>
        <w:t>שלבי</w:t>
      </w:r>
      <w:r>
        <w:rPr>
          <w:rFonts w:ascii="David" w:hAnsi="David"/>
          <w:rtl/>
        </w:rPr>
        <w:t xml:space="preserve">)  בהתאם להוראות אבטחת המידע של המשרד, במקביל </w:t>
      </w:r>
      <w:r>
        <w:rPr>
          <w:rFonts w:ascii="David" w:hAnsi="David" w:hint="eastAsia"/>
          <w:rtl/>
        </w:rPr>
        <w:t>ניתן</w:t>
      </w:r>
      <w:r>
        <w:rPr>
          <w:rFonts w:ascii="David" w:hAnsi="David"/>
          <w:rtl/>
        </w:rPr>
        <w:t xml:space="preserve"> </w:t>
      </w:r>
      <w:r>
        <w:rPr>
          <w:rFonts w:ascii="David" w:hAnsi="David" w:hint="eastAsia"/>
          <w:rtl/>
        </w:rPr>
        <w:t>יהיה</w:t>
      </w:r>
      <w:r>
        <w:rPr>
          <w:rFonts w:ascii="David" w:hAnsi="David"/>
          <w:rtl/>
        </w:rPr>
        <w:t xml:space="preserve"> </w:t>
      </w:r>
      <w:r>
        <w:rPr>
          <w:rFonts w:ascii="David" w:hAnsi="David" w:hint="eastAsia"/>
          <w:rtl/>
        </w:rPr>
        <w:t>לאפשר</w:t>
      </w:r>
      <w:r>
        <w:rPr>
          <w:rFonts w:ascii="David" w:hAnsi="David"/>
          <w:rtl/>
        </w:rPr>
        <w:t xml:space="preserve"> </w:t>
      </w:r>
      <w:r>
        <w:rPr>
          <w:rFonts w:ascii="David" w:hAnsi="David" w:hint="eastAsia"/>
          <w:rtl/>
        </w:rPr>
        <w:t>התחברות</w:t>
      </w:r>
      <w:r>
        <w:rPr>
          <w:rFonts w:ascii="David" w:hAnsi="David"/>
          <w:rtl/>
        </w:rPr>
        <w:t xml:space="preserve"> בהזדהות ממשלתית שתבוא כאפשרות נוספת להזדהות </w:t>
      </w:r>
      <w:r>
        <w:rPr>
          <w:rFonts w:ascii="David" w:hAnsi="David" w:hint="eastAsia"/>
          <w:rtl/>
        </w:rPr>
        <w:t>אך</w:t>
      </w:r>
      <w:r>
        <w:rPr>
          <w:rFonts w:ascii="David" w:hAnsi="David"/>
          <w:rtl/>
        </w:rPr>
        <w:t xml:space="preserve"> </w:t>
      </w:r>
      <w:r>
        <w:rPr>
          <w:rFonts w:ascii="David" w:hAnsi="David" w:hint="eastAsia"/>
          <w:rtl/>
        </w:rPr>
        <w:t>לא</w:t>
      </w:r>
      <w:r>
        <w:rPr>
          <w:rFonts w:ascii="David" w:hAnsi="David"/>
          <w:rtl/>
        </w:rPr>
        <w:t xml:space="preserve"> </w:t>
      </w:r>
      <w:r>
        <w:rPr>
          <w:rFonts w:ascii="David" w:hAnsi="David" w:hint="eastAsia"/>
          <w:rtl/>
        </w:rPr>
        <w:t>בלעדית</w:t>
      </w:r>
      <w:r>
        <w:rPr>
          <w:rFonts w:ascii="David" w:hAnsi="David" w:hint="cs"/>
          <w:rtl/>
        </w:rPr>
        <w:t xml:space="preserve"> </w:t>
      </w:r>
    </w:p>
    <w:p>
      <w:pPr>
        <w:spacing w:line="300" w:lineRule="atLeast"/>
        <w:rPr>
          <w:b/>
          <w:bCs/>
          <w:u w:val="single"/>
          <w:rtl/>
        </w:rPr>
      </w:pPr>
    </w:p>
    <w:p>
      <w:pPr>
        <w:numPr>
          <w:ilvl w:val="1"/>
          <w:numId w:val="17"/>
        </w:numPr>
        <w:spacing w:line="300" w:lineRule="atLeast"/>
        <w:rPr>
          <w:b/>
          <w:bCs/>
          <w:u w:val="single"/>
        </w:rPr>
      </w:pPr>
      <w:r>
        <w:rPr>
          <w:rFonts w:hint="cs"/>
          <w:b/>
          <w:bCs/>
          <w:u w:val="single"/>
          <w:rtl/>
        </w:rPr>
        <w:t>הדרישות הפונקציונליות מה</w:t>
      </w:r>
      <w:r>
        <w:rPr>
          <w:b/>
          <w:bCs/>
          <w:u w:val="single"/>
          <w:rtl/>
        </w:rPr>
        <w:t xml:space="preserve">תוכנה </w:t>
      </w:r>
      <w:r>
        <w:rPr>
          <w:rFonts w:hint="cs"/>
          <w:b/>
          <w:bCs/>
          <w:u w:val="single"/>
          <w:rtl/>
        </w:rPr>
        <w:t xml:space="preserve">לניהול פדגוגי </w:t>
      </w:r>
    </w:p>
    <w:p>
      <w:pPr>
        <w:spacing w:line="300" w:lineRule="atLeast"/>
        <w:ind w:left="1418"/>
        <w:rPr>
          <w:b/>
          <w:bCs/>
          <w:u w:val="single"/>
          <w:rtl/>
        </w:rPr>
      </w:pPr>
      <w:r>
        <w:rPr>
          <w:rFonts w:hint="cs"/>
          <w:rtl/>
        </w:rPr>
        <w:t xml:space="preserve">התוכנה לניהול פדגוגי, הינה </w:t>
      </w:r>
      <w:r>
        <w:rPr>
          <w:rtl/>
        </w:rPr>
        <w:t xml:space="preserve">מערכת מקוונת </w:t>
      </w:r>
      <w:r>
        <w:rPr>
          <w:rFonts w:hint="cs"/>
          <w:rtl/>
        </w:rPr>
        <w:t xml:space="preserve">המיועדת </w:t>
      </w:r>
      <w:r>
        <w:rPr>
          <w:rtl/>
        </w:rPr>
        <w:t>לתעד את מהלכי השיעורים, לאפשר למורה לעקוב אחר הישגי התלמידים, להפיק דוחות התקדמות תקופתיים ועוד</w:t>
      </w:r>
      <w:r>
        <w:t>.</w:t>
      </w:r>
      <w:r>
        <w:rPr>
          <w:rtl/>
        </w:rPr>
        <w:br/>
      </w:r>
    </w:p>
    <w:p>
      <w:pPr>
        <w:spacing w:line="300" w:lineRule="atLeast"/>
        <w:ind w:left="1418"/>
        <w:rPr>
          <w:rtl/>
        </w:rPr>
      </w:pPr>
      <w:r>
        <w:rPr>
          <w:rtl/>
        </w:rPr>
        <w:t>יישום המערכת כולל גם פרקטיקות מתקדמות של תיעוד, צבירה וקטלוג של מידע מצטבר, וכן הנחלת תרבות ארגונית של תחקור, הסקת מסקנות וקבלת החלטות באמצעות המידע</w:t>
      </w:r>
      <w:r>
        <w:t>.</w:t>
      </w:r>
      <w:r>
        <w:rPr>
          <w:rtl/>
        </w:rPr>
        <w:br/>
      </w:r>
    </w:p>
    <w:p>
      <w:pPr>
        <w:spacing w:line="300" w:lineRule="atLeast"/>
        <w:ind w:left="1418"/>
        <w:rPr>
          <w:b/>
          <w:bCs/>
          <w:rtl/>
        </w:rPr>
      </w:pPr>
      <w:r>
        <w:rPr>
          <w:rFonts w:hint="eastAsia"/>
          <w:b/>
          <w:bCs/>
          <w:rtl/>
        </w:rPr>
        <w:t>ספק</w:t>
      </w:r>
      <w:r>
        <w:rPr>
          <w:b/>
          <w:bCs/>
          <w:rtl/>
        </w:rPr>
        <w:t xml:space="preserve"> לא יסטה </w:t>
      </w:r>
      <w:r>
        <w:rPr>
          <w:rFonts w:hint="cs"/>
          <w:b/>
          <w:bCs/>
          <w:rtl/>
        </w:rPr>
        <w:t xml:space="preserve">מהדרישות הפונקציונליות לתוכנה </w:t>
      </w:r>
      <w:r>
        <w:rPr>
          <w:rFonts w:hint="eastAsia"/>
          <w:b/>
          <w:bCs/>
          <w:rtl/>
        </w:rPr>
        <w:t>ללא</w:t>
      </w:r>
      <w:r>
        <w:rPr>
          <w:b/>
          <w:bCs/>
          <w:rtl/>
        </w:rPr>
        <w:t xml:space="preserve"> </w:t>
      </w:r>
      <w:r>
        <w:rPr>
          <w:rFonts w:hint="eastAsia"/>
          <w:b/>
          <w:bCs/>
          <w:rtl/>
        </w:rPr>
        <w:t>אישור</w:t>
      </w:r>
      <w:r>
        <w:rPr>
          <w:b/>
          <w:bCs/>
          <w:rtl/>
        </w:rPr>
        <w:t xml:space="preserve"> </w:t>
      </w:r>
      <w:r>
        <w:rPr>
          <w:rFonts w:hint="eastAsia"/>
          <w:b/>
          <w:bCs/>
          <w:rtl/>
        </w:rPr>
        <w:t>מראש</w:t>
      </w:r>
      <w:r>
        <w:rPr>
          <w:b/>
          <w:bCs/>
          <w:rtl/>
        </w:rPr>
        <w:t xml:space="preserve"> </w:t>
      </w:r>
      <w:r>
        <w:rPr>
          <w:rFonts w:hint="eastAsia"/>
          <w:b/>
          <w:bCs/>
          <w:rtl/>
        </w:rPr>
        <w:t>של</w:t>
      </w:r>
      <w:r>
        <w:rPr>
          <w:b/>
          <w:bCs/>
          <w:rtl/>
        </w:rPr>
        <w:t xml:space="preserve"> </w:t>
      </w:r>
      <w:r>
        <w:rPr>
          <w:rFonts w:hint="eastAsia"/>
          <w:b/>
          <w:bCs/>
          <w:rtl/>
        </w:rPr>
        <w:t>המשרד</w:t>
      </w:r>
      <w:r>
        <w:rPr>
          <w:b/>
          <w:bCs/>
          <w:rtl/>
        </w:rPr>
        <w:t>.</w:t>
      </w:r>
    </w:p>
    <w:p>
      <w:pPr>
        <w:spacing w:line="300" w:lineRule="atLeast"/>
        <w:ind w:left="1418"/>
        <w:rPr>
          <w:b/>
          <w:bCs/>
          <w:rtl/>
        </w:rPr>
      </w:pPr>
    </w:p>
    <w:p>
      <w:pPr>
        <w:spacing w:line="300" w:lineRule="atLeast"/>
        <w:ind w:left="1418"/>
        <w:rPr>
          <w:rtl/>
        </w:rPr>
      </w:pPr>
    </w:p>
    <w:p>
      <w:pPr>
        <w:numPr>
          <w:ilvl w:val="2"/>
          <w:numId w:val="17"/>
        </w:numPr>
        <w:spacing w:line="300" w:lineRule="atLeast"/>
        <w:rPr>
          <w:b/>
          <w:bCs/>
        </w:rPr>
      </w:pPr>
      <w:r>
        <w:rPr>
          <w:rFonts w:hint="cs"/>
          <w:rtl/>
        </w:rPr>
        <w:t xml:space="preserve">באמצעות התוכנה לניהול פדגוגי יתאפשר לבצע, בין היתר, את הפעולות הבאות </w:t>
      </w:r>
      <w:r>
        <w:rPr>
          <w:rFonts w:hint="cs"/>
          <w:b/>
          <w:bCs/>
          <w:rtl/>
        </w:rPr>
        <w:t>(ראו פרוט בהרחבה</w:t>
      </w:r>
      <w:r>
        <w:rPr>
          <w:rFonts w:hint="cs"/>
          <w:rtl/>
          <w:lang w:eastAsia="en-US"/>
        </w:rPr>
        <w:t xml:space="preserve"> </w:t>
      </w:r>
      <w:r>
        <w:rPr>
          <w:rFonts w:hint="cs"/>
          <w:b/>
          <w:bCs/>
          <w:rtl/>
        </w:rPr>
        <w:t xml:space="preserve">תקן תוכנה לניהול פדגוגי גרסה 1.5 </w:t>
      </w:r>
      <w:r>
        <w:rPr>
          <w:b/>
          <w:bCs/>
          <w:rtl/>
        </w:rPr>
        <w:t>–</w:t>
      </w:r>
      <w:r>
        <w:rPr>
          <w:rFonts w:hint="cs"/>
          <w:b/>
          <w:bCs/>
          <w:rtl/>
        </w:rPr>
        <w:t xml:space="preserve"> 2025 </w:t>
      </w:r>
      <w:hyperlink r:id="rId25" w:history="1">
        <w:r>
          <w:rPr>
            <w:rStyle w:val="Hyperlink"/>
            <w:rFonts w:hint="cs"/>
            <w:b/>
            <w:bCs/>
            <w:rtl/>
          </w:rPr>
          <w:t>בקישור זה</w:t>
        </w:r>
      </w:hyperlink>
      <w:r>
        <w:rPr>
          <w:rFonts w:hint="cs"/>
          <w:b/>
          <w:bCs/>
          <w:rtl/>
        </w:rPr>
        <w:t xml:space="preserve"> (מערכות ניהול למידה) </w:t>
      </w:r>
    </w:p>
    <w:p>
      <w:pPr>
        <w:overflowPunct/>
        <w:autoSpaceDE/>
        <w:autoSpaceDN/>
        <w:adjustRightInd/>
        <w:spacing w:line="300" w:lineRule="atLeast"/>
        <w:ind w:left="207" w:hanging="1"/>
        <w:jc w:val="left"/>
        <w:textAlignment w:val="auto"/>
        <w:rPr>
          <w:rFonts w:ascii="Arial" w:eastAsia="Calibri" w:hAnsi="Arial" w:cs="Arial"/>
          <w:sz w:val="22"/>
          <w:szCs w:val="22"/>
          <w:rtl/>
          <w:lang w:eastAsia="en-US"/>
        </w:rPr>
      </w:pPr>
    </w:p>
    <w:p>
      <w:pPr>
        <w:pStyle w:val="aff2"/>
        <w:numPr>
          <w:ilvl w:val="2"/>
          <w:numId w:val="17"/>
        </w:numPr>
        <w:rPr>
          <w:rFonts w:ascii="David" w:hAnsi="David"/>
          <w:b/>
          <w:bCs/>
        </w:rPr>
      </w:pPr>
      <w:r>
        <w:rPr>
          <w:rFonts w:ascii="David" w:hAnsi="David"/>
          <w:b/>
          <w:bCs/>
          <w:rtl/>
        </w:rPr>
        <w:t>קהל היעד של התוכנה</w:t>
      </w:r>
      <w:r>
        <w:rPr>
          <w:rFonts w:ascii="David" w:hAnsi="David" w:hint="cs"/>
          <w:b/>
          <w:bCs/>
          <w:rtl/>
        </w:rPr>
        <w:t xml:space="preserve"> </w:t>
      </w:r>
      <w:r>
        <w:rPr>
          <w:rFonts w:ascii="David" w:hAnsi="David"/>
          <w:b/>
          <w:bCs/>
          <w:rtl/>
        </w:rPr>
        <w:t>- התוכנה מיועדת לשימוש עובדי הוראה.</w:t>
      </w:r>
    </w:p>
    <w:p>
      <w:pPr>
        <w:pStyle w:val="aff2"/>
        <w:rPr>
          <w:rFonts w:ascii="David" w:hAnsi="David"/>
          <w:b/>
          <w:bCs/>
          <w:rtl/>
        </w:rPr>
      </w:pPr>
    </w:p>
    <w:p>
      <w:pPr>
        <w:numPr>
          <w:ilvl w:val="2"/>
          <w:numId w:val="17"/>
        </w:numPr>
        <w:spacing w:line="300" w:lineRule="atLeast"/>
        <w:rPr>
          <w:rFonts w:ascii="David" w:hAnsi="David"/>
          <w:b/>
          <w:bCs/>
          <w:rtl/>
        </w:rPr>
      </w:pPr>
      <w:r>
        <w:rPr>
          <w:rFonts w:ascii="David" w:hAnsi="David"/>
          <w:b/>
          <w:bCs/>
          <w:rtl/>
        </w:rPr>
        <w:t>בניית קבוצות לימוד</w:t>
      </w:r>
    </w:p>
    <w:p>
      <w:pPr>
        <w:pStyle w:val="aff2"/>
        <w:ind w:left="0"/>
        <w:rPr>
          <w:rStyle w:val="Hyperlink"/>
          <w:color w:val="auto"/>
          <w:u w:val="none"/>
          <w:rtl/>
        </w:rPr>
      </w:pPr>
    </w:p>
    <w:p>
      <w:pPr>
        <w:numPr>
          <w:ilvl w:val="2"/>
          <w:numId w:val="17"/>
        </w:numPr>
        <w:spacing w:line="300" w:lineRule="atLeast"/>
      </w:pPr>
      <w:r>
        <w:rPr>
          <w:rFonts w:ascii="David" w:hAnsi="David" w:hint="cs"/>
          <w:b/>
          <w:bCs/>
          <w:rtl/>
        </w:rPr>
        <w:t>יצירת כרטיס תלמיד</w:t>
      </w:r>
      <w:r>
        <w:rPr>
          <w:rFonts w:ascii="David" w:hAnsi="David"/>
          <w:b/>
          <w:bCs/>
          <w:rtl/>
        </w:rPr>
        <w:br/>
      </w:r>
    </w:p>
    <w:p>
      <w:pPr>
        <w:numPr>
          <w:ilvl w:val="2"/>
          <w:numId w:val="17"/>
        </w:numPr>
        <w:spacing w:line="300" w:lineRule="atLeast"/>
        <w:rPr>
          <w:rFonts w:ascii="David" w:hAnsi="David"/>
          <w:b/>
          <w:bCs/>
        </w:rPr>
      </w:pPr>
      <w:r>
        <w:rPr>
          <w:rFonts w:ascii="David" w:hAnsi="David" w:hint="cs"/>
          <w:b/>
          <w:bCs/>
          <w:rtl/>
        </w:rPr>
        <w:lastRenderedPageBreak/>
        <w:t>הזנת נתוני מהלך שיעור</w:t>
      </w:r>
    </w:p>
    <w:p>
      <w:pPr>
        <w:spacing w:line="300" w:lineRule="atLeast"/>
        <w:ind w:left="2126"/>
        <w:rPr>
          <w:rFonts w:ascii="David" w:hAnsi="David"/>
          <w:b/>
          <w:bCs/>
        </w:rPr>
      </w:pPr>
    </w:p>
    <w:p>
      <w:pPr>
        <w:numPr>
          <w:ilvl w:val="2"/>
          <w:numId w:val="17"/>
        </w:numPr>
        <w:spacing w:line="300" w:lineRule="atLeast"/>
        <w:rPr>
          <w:rFonts w:ascii="David" w:hAnsi="David"/>
          <w:b/>
          <w:bCs/>
        </w:rPr>
      </w:pPr>
      <w:r>
        <w:rPr>
          <w:rFonts w:ascii="David" w:hAnsi="David"/>
          <w:b/>
          <w:bCs/>
          <w:rtl/>
        </w:rPr>
        <w:t>הזנת ציונים שוטפים ואירועי הערכה</w:t>
      </w:r>
    </w:p>
    <w:p>
      <w:pPr>
        <w:spacing w:line="300" w:lineRule="atLeast"/>
        <w:ind w:left="1418"/>
        <w:rPr>
          <w:rFonts w:ascii="David" w:hAnsi="David"/>
          <w:b/>
          <w:bCs/>
          <w:rtl/>
        </w:rPr>
      </w:pPr>
    </w:p>
    <w:p>
      <w:pPr>
        <w:numPr>
          <w:ilvl w:val="2"/>
          <w:numId w:val="17"/>
        </w:numPr>
        <w:spacing w:line="300" w:lineRule="atLeast"/>
        <w:rPr>
          <w:rFonts w:ascii="David" w:hAnsi="David"/>
          <w:b/>
          <w:bCs/>
          <w:rtl/>
        </w:rPr>
      </w:pPr>
      <w:r>
        <w:rPr>
          <w:rFonts w:ascii="David" w:hAnsi="David"/>
          <w:b/>
          <w:bCs/>
          <w:rtl/>
        </w:rPr>
        <w:t xml:space="preserve">הזנת אירועי </w:t>
      </w:r>
      <w:r>
        <w:rPr>
          <w:rFonts w:ascii="David" w:hAnsi="David" w:hint="cs"/>
          <w:b/>
          <w:bCs/>
          <w:rtl/>
        </w:rPr>
        <w:t>התנהגות (חיובי / שלילי)</w:t>
      </w:r>
    </w:p>
    <w:p>
      <w:pPr>
        <w:spacing w:line="300" w:lineRule="atLeast"/>
        <w:ind w:left="1418"/>
        <w:rPr>
          <w:rFonts w:ascii="David" w:hAnsi="David"/>
          <w:b/>
          <w:bCs/>
          <w:rtl/>
        </w:rPr>
      </w:pPr>
    </w:p>
    <w:p>
      <w:pPr>
        <w:numPr>
          <w:ilvl w:val="2"/>
          <w:numId w:val="17"/>
        </w:numPr>
        <w:spacing w:line="300" w:lineRule="atLeast"/>
        <w:rPr>
          <w:rFonts w:ascii="David" w:hAnsi="David"/>
          <w:b/>
          <w:bCs/>
          <w:rtl/>
        </w:rPr>
      </w:pPr>
      <w:r>
        <w:rPr>
          <w:rFonts w:ascii="David" w:hAnsi="David"/>
          <w:b/>
          <w:bCs/>
          <w:rtl/>
        </w:rPr>
        <w:t>הזנת ציונים תקופתיים</w:t>
      </w:r>
    </w:p>
    <w:p>
      <w:pPr>
        <w:spacing w:line="300" w:lineRule="atLeast"/>
        <w:ind w:left="1418"/>
        <w:rPr>
          <w:rFonts w:ascii="David" w:hAnsi="David"/>
          <w:b/>
          <w:bCs/>
          <w:u w:val="single"/>
        </w:rPr>
      </w:pPr>
    </w:p>
    <w:p>
      <w:pPr>
        <w:pStyle w:val="aff2"/>
        <w:numPr>
          <w:ilvl w:val="2"/>
          <w:numId w:val="17"/>
        </w:numPr>
        <w:rPr>
          <w:rFonts w:ascii="David" w:hAnsi="David"/>
          <w:rtl/>
        </w:rPr>
      </w:pPr>
      <w:r>
        <w:rPr>
          <w:rFonts w:ascii="David" w:hAnsi="David"/>
          <w:b/>
          <w:bCs/>
          <w:rtl/>
        </w:rPr>
        <w:t>יצירת גלופות להפקת תעודות</w:t>
      </w:r>
    </w:p>
    <w:p>
      <w:pPr>
        <w:spacing w:line="300" w:lineRule="atLeast"/>
        <w:ind w:left="2126"/>
        <w:rPr>
          <w:rFonts w:ascii="David" w:hAnsi="David"/>
        </w:rPr>
      </w:pPr>
    </w:p>
    <w:p>
      <w:pPr>
        <w:numPr>
          <w:ilvl w:val="2"/>
          <w:numId w:val="17"/>
        </w:numPr>
        <w:spacing w:line="300" w:lineRule="atLeast"/>
        <w:rPr>
          <w:rFonts w:ascii="David" w:hAnsi="David"/>
          <w:b/>
          <w:bCs/>
          <w:rtl/>
        </w:rPr>
      </w:pPr>
      <w:r>
        <w:rPr>
          <w:rFonts w:ascii="David" w:hAnsi="David"/>
          <w:b/>
          <w:bCs/>
          <w:rtl/>
        </w:rPr>
        <w:t xml:space="preserve">ניהול ציוני הגשה לבגרות </w:t>
      </w:r>
    </w:p>
    <w:p>
      <w:pPr>
        <w:spacing w:line="300" w:lineRule="atLeast"/>
        <w:ind w:left="1418"/>
        <w:rPr>
          <w:rFonts w:ascii="David" w:hAnsi="David"/>
          <w:b/>
          <w:bCs/>
          <w:u w:val="single"/>
          <w:rtl/>
        </w:rPr>
      </w:pPr>
    </w:p>
    <w:p>
      <w:pPr>
        <w:numPr>
          <w:ilvl w:val="2"/>
          <w:numId w:val="17"/>
        </w:numPr>
        <w:spacing w:line="300" w:lineRule="atLeast"/>
        <w:rPr>
          <w:rFonts w:ascii="David" w:hAnsi="David"/>
          <w:b/>
          <w:bCs/>
        </w:rPr>
      </w:pPr>
      <w:r>
        <w:rPr>
          <w:rFonts w:ascii="David" w:hAnsi="David" w:hint="cs"/>
          <w:b/>
          <w:bCs/>
          <w:rtl/>
        </w:rPr>
        <w:t xml:space="preserve">דיווח נוכחות, איחורים, חיסורים/היעדרויות </w:t>
      </w:r>
    </w:p>
    <w:p>
      <w:pPr>
        <w:pStyle w:val="aff2"/>
        <w:rPr>
          <w:rFonts w:ascii="David" w:hAnsi="David"/>
          <w:rtl/>
        </w:rPr>
      </w:pPr>
    </w:p>
    <w:p>
      <w:pPr>
        <w:numPr>
          <w:ilvl w:val="2"/>
          <w:numId w:val="17"/>
        </w:numPr>
        <w:spacing w:line="300" w:lineRule="atLeast"/>
        <w:rPr>
          <w:rFonts w:ascii="David" w:hAnsi="David"/>
          <w:b/>
          <w:bCs/>
        </w:rPr>
      </w:pPr>
      <w:bookmarkStart w:id="10" w:name="_Hlk184632144"/>
      <w:r>
        <w:rPr>
          <w:rFonts w:ascii="David" w:hAnsi="David" w:hint="cs"/>
          <w:b/>
          <w:bCs/>
          <w:rtl/>
        </w:rPr>
        <w:t>שימוש בתוכנה במצב חירום</w:t>
      </w:r>
    </w:p>
    <w:p>
      <w:pPr>
        <w:pStyle w:val="aff2"/>
        <w:rPr>
          <w:rFonts w:ascii="David" w:hAnsi="David"/>
          <w:b/>
          <w:bCs/>
          <w:rtl/>
        </w:rPr>
      </w:pPr>
    </w:p>
    <w:p>
      <w:pPr>
        <w:numPr>
          <w:ilvl w:val="2"/>
          <w:numId w:val="17"/>
        </w:numPr>
        <w:spacing w:line="300" w:lineRule="atLeast"/>
        <w:rPr>
          <w:rFonts w:ascii="David" w:hAnsi="David"/>
          <w:b/>
          <w:bCs/>
        </w:rPr>
      </w:pPr>
      <w:r>
        <w:rPr>
          <w:rFonts w:ascii="David" w:hAnsi="David" w:hint="cs"/>
          <w:b/>
          <w:bCs/>
          <w:rtl/>
        </w:rPr>
        <w:t>טופס יצירת קשר</w:t>
      </w:r>
    </w:p>
    <w:bookmarkEnd w:id="10"/>
    <w:p>
      <w:pPr>
        <w:spacing w:line="300" w:lineRule="atLeast"/>
        <w:rPr>
          <w:rFonts w:ascii="David" w:hAnsi="David"/>
          <w:b/>
          <w:bCs/>
          <w:strike/>
        </w:rPr>
      </w:pPr>
    </w:p>
    <w:p>
      <w:pPr>
        <w:numPr>
          <w:ilvl w:val="2"/>
          <w:numId w:val="17"/>
        </w:numPr>
        <w:spacing w:line="300" w:lineRule="atLeast"/>
        <w:rPr>
          <w:rFonts w:ascii="David" w:hAnsi="David"/>
          <w:b/>
          <w:bCs/>
          <w:strike/>
        </w:rPr>
      </w:pPr>
      <w:r>
        <w:rPr>
          <w:rFonts w:ascii="David" w:hAnsi="David" w:hint="cs"/>
          <w:b/>
          <w:bCs/>
          <w:rtl/>
        </w:rPr>
        <w:t>ת</w:t>
      </w:r>
      <w:r>
        <w:rPr>
          <w:rFonts w:ascii="David" w:hAnsi="David"/>
          <w:b/>
          <w:bCs/>
          <w:rtl/>
        </w:rPr>
        <w:t>מיכה בשפות</w:t>
      </w:r>
      <w:r>
        <w:rPr>
          <w:rFonts w:ascii="David" w:hAnsi="David" w:hint="cs"/>
          <w:b/>
          <w:bCs/>
          <w:rtl/>
        </w:rPr>
        <w:t xml:space="preserve"> </w:t>
      </w:r>
    </w:p>
    <w:p>
      <w:pPr>
        <w:spacing w:line="300" w:lineRule="atLeast"/>
        <w:rPr>
          <w:rFonts w:ascii="David" w:hAnsi="David"/>
          <w:b/>
          <w:bCs/>
          <w:u w:val="single"/>
        </w:rPr>
      </w:pPr>
    </w:p>
    <w:p>
      <w:pPr>
        <w:numPr>
          <w:ilvl w:val="2"/>
          <w:numId w:val="17"/>
        </w:numPr>
        <w:spacing w:line="300" w:lineRule="atLeast"/>
        <w:rPr>
          <w:rFonts w:ascii="David" w:hAnsi="David"/>
          <w:b/>
          <w:bCs/>
        </w:rPr>
      </w:pPr>
      <w:r>
        <w:rPr>
          <w:rFonts w:ascii="David" w:hAnsi="David"/>
          <w:b/>
          <w:bCs/>
          <w:rtl/>
        </w:rPr>
        <w:t xml:space="preserve">ממשקים אל </w:t>
      </w:r>
      <w:r>
        <w:rPr>
          <w:rFonts w:ascii="David" w:hAnsi="David" w:hint="cs"/>
          <w:b/>
          <w:bCs/>
          <w:rtl/>
        </w:rPr>
        <w:t xml:space="preserve">מערכות </w:t>
      </w:r>
      <w:r>
        <w:rPr>
          <w:rFonts w:ascii="David" w:hAnsi="David"/>
          <w:b/>
          <w:bCs/>
          <w:rtl/>
        </w:rPr>
        <w:t xml:space="preserve">המשרד </w:t>
      </w:r>
      <w:r>
        <w:rPr>
          <w:rFonts w:ascii="David" w:hAnsi="David" w:hint="cs"/>
          <w:b/>
          <w:bCs/>
          <w:rtl/>
        </w:rPr>
        <w:t>והעברת נתונים בין המשרד לספק התכונה</w:t>
      </w:r>
      <w:r>
        <w:rPr>
          <w:rFonts w:ascii="David" w:hAnsi="David"/>
          <w:b/>
          <w:bCs/>
          <w:rtl/>
        </w:rPr>
        <w:br/>
      </w:r>
    </w:p>
    <w:p>
      <w:pPr>
        <w:numPr>
          <w:ilvl w:val="2"/>
          <w:numId w:val="17"/>
        </w:numPr>
        <w:spacing w:line="300" w:lineRule="atLeast"/>
        <w:rPr>
          <w:rFonts w:ascii="David" w:hAnsi="David"/>
          <w:b/>
          <w:bCs/>
        </w:rPr>
      </w:pPr>
      <w:r>
        <w:rPr>
          <w:rFonts w:ascii="David" w:hAnsi="David" w:hint="cs"/>
          <w:b/>
          <w:bCs/>
          <w:rtl/>
        </w:rPr>
        <w:t>דוחות</w:t>
      </w:r>
    </w:p>
    <w:p>
      <w:pPr>
        <w:spacing w:line="300" w:lineRule="atLeast"/>
        <w:ind w:left="1418"/>
        <w:rPr>
          <w:rFonts w:ascii="David" w:hAnsi="David"/>
          <w:b/>
          <w:bCs/>
          <w:u w:val="single"/>
        </w:rPr>
      </w:pPr>
    </w:p>
    <w:p>
      <w:pPr>
        <w:numPr>
          <w:ilvl w:val="2"/>
          <w:numId w:val="17"/>
        </w:numPr>
        <w:spacing w:line="300" w:lineRule="atLeast"/>
        <w:rPr>
          <w:rFonts w:ascii="David" w:hAnsi="David"/>
          <w:b/>
          <w:bCs/>
        </w:rPr>
      </w:pPr>
      <w:r>
        <w:rPr>
          <w:rFonts w:ascii="David" w:hAnsi="David" w:hint="cs"/>
          <w:b/>
          <w:bCs/>
          <w:rtl/>
        </w:rPr>
        <w:t>גיבוי</w:t>
      </w:r>
    </w:p>
    <w:p>
      <w:pPr>
        <w:pStyle w:val="aff2"/>
        <w:rPr>
          <w:rFonts w:ascii="David" w:hAnsi="David"/>
          <w:b/>
          <w:bCs/>
          <w:rtl/>
        </w:rPr>
      </w:pPr>
    </w:p>
    <w:p>
      <w:pPr>
        <w:numPr>
          <w:ilvl w:val="2"/>
          <w:numId w:val="17"/>
        </w:numPr>
        <w:spacing w:line="300" w:lineRule="atLeast"/>
        <w:rPr>
          <w:rFonts w:ascii="David" w:hAnsi="David"/>
          <w:b/>
          <w:bCs/>
          <w:strike/>
        </w:rPr>
      </w:pPr>
      <w:r>
        <w:rPr>
          <w:rFonts w:ascii="David" w:hAnsi="David" w:hint="cs"/>
          <w:b/>
          <w:bCs/>
          <w:rtl/>
        </w:rPr>
        <w:t xml:space="preserve">טפסים </w:t>
      </w:r>
    </w:p>
    <w:p>
      <w:pPr>
        <w:spacing w:line="300" w:lineRule="atLeast"/>
        <w:ind w:left="2098"/>
        <w:rPr>
          <w:rFonts w:ascii="David" w:hAnsi="David"/>
          <w:rtl/>
        </w:rPr>
      </w:pPr>
      <w:r>
        <w:rPr>
          <w:rFonts w:ascii="David" w:hAnsi="David" w:hint="cs"/>
          <w:rtl/>
        </w:rPr>
        <w:t xml:space="preserve">* </w:t>
      </w:r>
      <w:r>
        <w:rPr>
          <w:rFonts w:ascii="David" w:hAnsi="David" w:hint="eastAsia"/>
          <w:rtl/>
        </w:rPr>
        <w:t>ספק</w:t>
      </w:r>
      <w:r>
        <w:rPr>
          <w:rFonts w:ascii="David" w:hAnsi="David"/>
          <w:rtl/>
        </w:rPr>
        <w:t xml:space="preserve"> </w:t>
      </w:r>
      <w:r>
        <w:rPr>
          <w:rFonts w:ascii="David" w:hAnsi="David" w:hint="eastAsia"/>
          <w:rtl/>
        </w:rPr>
        <w:t>אשר</w:t>
      </w:r>
      <w:r>
        <w:rPr>
          <w:rFonts w:ascii="David" w:hAnsi="David"/>
          <w:rtl/>
        </w:rPr>
        <w:t xml:space="preserve"> </w:t>
      </w:r>
      <w:r>
        <w:rPr>
          <w:rFonts w:ascii="David" w:hAnsi="David" w:hint="cs"/>
          <w:rtl/>
        </w:rPr>
        <w:t xml:space="preserve">נכלל ברשימת הספקים בשנת תשפ"ה וטרם </w:t>
      </w:r>
      <w:r>
        <w:rPr>
          <w:rFonts w:ascii="David" w:hAnsi="David" w:hint="eastAsia"/>
          <w:rtl/>
        </w:rPr>
        <w:t>פיתח</w:t>
      </w:r>
      <w:r>
        <w:rPr>
          <w:rFonts w:ascii="David" w:hAnsi="David" w:hint="cs"/>
          <w:rtl/>
        </w:rPr>
        <w:t>ו</w:t>
      </w:r>
      <w:r>
        <w:rPr>
          <w:rFonts w:ascii="David" w:hAnsi="David"/>
          <w:rtl/>
        </w:rPr>
        <w:t xml:space="preserve"> </w:t>
      </w:r>
      <w:r>
        <w:rPr>
          <w:rFonts w:ascii="David" w:hAnsi="David" w:hint="eastAsia"/>
          <w:rtl/>
        </w:rPr>
        <w:t>טופס</w:t>
      </w:r>
      <w:r>
        <w:rPr>
          <w:rFonts w:ascii="David" w:hAnsi="David"/>
          <w:rtl/>
        </w:rPr>
        <w:t xml:space="preserve"> </w:t>
      </w:r>
      <w:r>
        <w:rPr>
          <w:rFonts w:ascii="David" w:hAnsi="David" w:hint="eastAsia"/>
          <w:rtl/>
        </w:rPr>
        <w:t>יצירת</w:t>
      </w:r>
      <w:r>
        <w:rPr>
          <w:rFonts w:ascii="David" w:hAnsi="David"/>
          <w:rtl/>
        </w:rPr>
        <w:t xml:space="preserve"> </w:t>
      </w:r>
      <w:r>
        <w:rPr>
          <w:rFonts w:ascii="David" w:hAnsi="David" w:hint="eastAsia"/>
          <w:rtl/>
        </w:rPr>
        <w:t>קשר</w:t>
      </w:r>
      <w:r>
        <w:rPr>
          <w:rFonts w:ascii="David" w:hAnsi="David" w:hint="cs"/>
          <w:rtl/>
        </w:rPr>
        <w:t xml:space="preserve"> </w:t>
      </w:r>
      <w:r>
        <w:rPr>
          <w:rFonts w:ascii="David" w:hAnsi="David" w:hint="eastAsia"/>
          <w:rtl/>
        </w:rPr>
        <w:t>כמפורט</w:t>
      </w:r>
      <w:r>
        <w:rPr>
          <w:rFonts w:ascii="David" w:hAnsi="David"/>
          <w:rtl/>
        </w:rPr>
        <w:t xml:space="preserve"> בנספח </w:t>
      </w:r>
      <w:r>
        <w:rPr>
          <w:rFonts w:ascii="David" w:hAnsi="David" w:hint="cs"/>
          <w:rtl/>
        </w:rPr>
        <w:t>6</w:t>
      </w:r>
      <w:r>
        <w:rPr>
          <w:rFonts w:ascii="David" w:hAnsi="David"/>
          <w:rtl/>
        </w:rPr>
        <w:t xml:space="preserve">, </w:t>
      </w:r>
      <w:r>
        <w:rPr>
          <w:rFonts w:ascii="David" w:hAnsi="David" w:hint="eastAsia"/>
          <w:rtl/>
        </w:rPr>
        <w:t>י</w:t>
      </w:r>
      <w:r>
        <w:rPr>
          <w:rFonts w:ascii="David" w:hAnsi="David" w:hint="cs"/>
          <w:rtl/>
        </w:rPr>
        <w:t>י</w:t>
      </w:r>
      <w:r>
        <w:rPr>
          <w:rFonts w:ascii="David" w:hAnsi="David" w:hint="eastAsia"/>
          <w:rtl/>
        </w:rPr>
        <w:t>דרש</w:t>
      </w:r>
      <w:r>
        <w:rPr>
          <w:rFonts w:ascii="David" w:hAnsi="David"/>
          <w:rtl/>
        </w:rPr>
        <w:t xml:space="preserve"> </w:t>
      </w:r>
      <w:r>
        <w:rPr>
          <w:rFonts w:ascii="David" w:hAnsi="David" w:hint="eastAsia"/>
          <w:rtl/>
        </w:rPr>
        <w:t>ל</w:t>
      </w:r>
      <w:r>
        <w:rPr>
          <w:rFonts w:ascii="David" w:hAnsi="David" w:hint="cs"/>
          <w:rtl/>
        </w:rPr>
        <w:t xml:space="preserve">סיים </w:t>
      </w:r>
      <w:r>
        <w:rPr>
          <w:rFonts w:ascii="David" w:hAnsi="David" w:hint="eastAsia"/>
          <w:rtl/>
        </w:rPr>
        <w:t>פ</w:t>
      </w:r>
      <w:r>
        <w:rPr>
          <w:rFonts w:ascii="David" w:hAnsi="David" w:hint="cs"/>
          <w:rtl/>
        </w:rPr>
        <w:t>י</w:t>
      </w:r>
      <w:r>
        <w:rPr>
          <w:rFonts w:ascii="David" w:hAnsi="David" w:hint="eastAsia"/>
          <w:rtl/>
        </w:rPr>
        <w:t>ת</w:t>
      </w:r>
      <w:r>
        <w:rPr>
          <w:rFonts w:ascii="David" w:hAnsi="David" w:hint="cs"/>
          <w:rtl/>
        </w:rPr>
        <w:t>ו</w:t>
      </w:r>
      <w:r>
        <w:rPr>
          <w:rFonts w:ascii="David" w:hAnsi="David" w:hint="eastAsia"/>
          <w:rtl/>
        </w:rPr>
        <w:t>ח</w:t>
      </w:r>
      <w:r>
        <w:rPr>
          <w:rFonts w:ascii="David" w:hAnsi="David"/>
          <w:rtl/>
        </w:rPr>
        <w:t xml:space="preserve"> רכיב זה </w:t>
      </w:r>
      <w:r>
        <w:rPr>
          <w:rFonts w:ascii="David" w:hAnsi="David" w:hint="cs"/>
          <w:rtl/>
        </w:rPr>
        <w:t>ולקבל את אישור המינהל עד ליום 1  ביולי 2025.</w:t>
      </w:r>
    </w:p>
    <w:p>
      <w:pPr>
        <w:spacing w:line="300" w:lineRule="atLeast"/>
        <w:ind w:left="2268"/>
        <w:rPr>
          <w:rFonts w:ascii="David" w:hAnsi="David"/>
          <w:b/>
          <w:bCs/>
          <w:rtl/>
        </w:rPr>
      </w:pPr>
    </w:p>
    <w:p>
      <w:pPr>
        <w:spacing w:line="300" w:lineRule="atLeast"/>
        <w:ind w:left="2268"/>
        <w:rPr>
          <w:rFonts w:ascii="David" w:hAnsi="David"/>
          <w:rtl/>
        </w:rPr>
      </w:pPr>
      <w:r>
        <w:rPr>
          <w:rFonts w:ascii="David" w:hAnsi="David" w:hint="cs"/>
          <w:rtl/>
        </w:rPr>
        <w:t>ספקים אשר לא נכללו ברשימת הספקים בשנת תשפ"ה ואין ברשותו</w:t>
      </w:r>
      <w:r>
        <w:rPr>
          <w:rFonts w:ascii="David" w:hAnsi="David"/>
          <w:rtl/>
        </w:rPr>
        <w:t xml:space="preserve"> </w:t>
      </w:r>
      <w:r>
        <w:rPr>
          <w:rFonts w:ascii="David" w:hAnsi="David" w:hint="eastAsia"/>
          <w:rtl/>
        </w:rPr>
        <w:t>טופס</w:t>
      </w:r>
      <w:r>
        <w:rPr>
          <w:rFonts w:ascii="David" w:hAnsi="David"/>
          <w:rtl/>
        </w:rPr>
        <w:t xml:space="preserve"> </w:t>
      </w:r>
      <w:r>
        <w:rPr>
          <w:rFonts w:ascii="David" w:hAnsi="David" w:hint="eastAsia"/>
          <w:rtl/>
        </w:rPr>
        <w:t>יצירת</w:t>
      </w:r>
      <w:r>
        <w:rPr>
          <w:rFonts w:ascii="David" w:hAnsi="David"/>
          <w:rtl/>
        </w:rPr>
        <w:t xml:space="preserve"> </w:t>
      </w:r>
      <w:r>
        <w:rPr>
          <w:rFonts w:ascii="David" w:hAnsi="David" w:hint="eastAsia"/>
          <w:rtl/>
        </w:rPr>
        <w:t>קשר</w:t>
      </w:r>
      <w:r>
        <w:rPr>
          <w:rFonts w:ascii="David" w:hAnsi="David" w:hint="cs"/>
          <w:rtl/>
        </w:rPr>
        <w:t xml:space="preserve"> </w:t>
      </w:r>
      <w:r>
        <w:rPr>
          <w:rFonts w:ascii="David" w:hAnsi="David" w:hint="eastAsia"/>
          <w:rtl/>
        </w:rPr>
        <w:t>כמפורט</w:t>
      </w:r>
      <w:r>
        <w:rPr>
          <w:rFonts w:ascii="David" w:hAnsi="David"/>
          <w:rtl/>
        </w:rPr>
        <w:t xml:space="preserve"> בנספח </w:t>
      </w:r>
      <w:r>
        <w:rPr>
          <w:rFonts w:ascii="David" w:hAnsi="David"/>
        </w:rPr>
        <w:t>6</w:t>
      </w:r>
      <w:r>
        <w:rPr>
          <w:rFonts w:ascii="David" w:hAnsi="David"/>
          <w:rtl/>
        </w:rPr>
        <w:t xml:space="preserve">, </w:t>
      </w:r>
      <w:r>
        <w:rPr>
          <w:rFonts w:ascii="David" w:hAnsi="David" w:hint="eastAsia"/>
          <w:rtl/>
        </w:rPr>
        <w:t>י</w:t>
      </w:r>
      <w:r>
        <w:rPr>
          <w:rFonts w:ascii="David" w:hAnsi="David" w:hint="cs"/>
          <w:rtl/>
        </w:rPr>
        <w:t>י</w:t>
      </w:r>
      <w:r>
        <w:rPr>
          <w:rFonts w:ascii="David" w:hAnsi="David" w:hint="eastAsia"/>
          <w:rtl/>
        </w:rPr>
        <w:t>דרש</w:t>
      </w:r>
      <w:r>
        <w:rPr>
          <w:rFonts w:ascii="David" w:hAnsi="David"/>
          <w:rtl/>
        </w:rPr>
        <w:t xml:space="preserve"> </w:t>
      </w:r>
      <w:r>
        <w:rPr>
          <w:rFonts w:ascii="David" w:hAnsi="David" w:hint="eastAsia"/>
          <w:rtl/>
        </w:rPr>
        <w:t>ל</w:t>
      </w:r>
      <w:r>
        <w:rPr>
          <w:rFonts w:ascii="David" w:hAnsi="David" w:hint="cs"/>
          <w:rtl/>
        </w:rPr>
        <w:t xml:space="preserve">סיים </w:t>
      </w:r>
      <w:r>
        <w:rPr>
          <w:rFonts w:ascii="David" w:hAnsi="David" w:hint="eastAsia"/>
          <w:rtl/>
        </w:rPr>
        <w:t>פ</w:t>
      </w:r>
      <w:r>
        <w:rPr>
          <w:rFonts w:ascii="David" w:hAnsi="David" w:hint="cs"/>
          <w:rtl/>
        </w:rPr>
        <w:t>י</w:t>
      </w:r>
      <w:r>
        <w:rPr>
          <w:rFonts w:ascii="David" w:hAnsi="David" w:hint="eastAsia"/>
          <w:rtl/>
        </w:rPr>
        <w:t>ת</w:t>
      </w:r>
      <w:r>
        <w:rPr>
          <w:rFonts w:ascii="David" w:hAnsi="David" w:hint="cs"/>
          <w:rtl/>
        </w:rPr>
        <w:t>ו</w:t>
      </w:r>
      <w:r>
        <w:rPr>
          <w:rFonts w:ascii="David" w:hAnsi="David" w:hint="eastAsia"/>
          <w:rtl/>
        </w:rPr>
        <w:t>ח</w:t>
      </w:r>
      <w:r>
        <w:rPr>
          <w:rFonts w:ascii="David" w:hAnsi="David"/>
          <w:rtl/>
        </w:rPr>
        <w:t xml:space="preserve"> רכיב זה </w:t>
      </w:r>
      <w:r>
        <w:rPr>
          <w:rFonts w:ascii="David" w:hAnsi="David" w:hint="cs"/>
          <w:rtl/>
        </w:rPr>
        <w:t>ולקבל את אישור המינהל עד ליום 1  ביולי 2025.</w:t>
      </w:r>
    </w:p>
    <w:p>
      <w:pPr>
        <w:spacing w:line="300" w:lineRule="atLeast"/>
        <w:ind w:left="2268"/>
        <w:rPr>
          <w:rFonts w:ascii="David" w:hAnsi="David"/>
          <w:b/>
          <w:bCs/>
        </w:rPr>
      </w:pPr>
    </w:p>
    <w:p>
      <w:pPr>
        <w:numPr>
          <w:ilvl w:val="2"/>
          <w:numId w:val="17"/>
        </w:numPr>
        <w:rPr>
          <w:rFonts w:ascii="David" w:hAnsi="David"/>
          <w:b/>
          <w:bCs/>
        </w:rPr>
      </w:pPr>
      <w:r>
        <w:rPr>
          <w:rFonts w:ascii="David" w:hAnsi="David" w:hint="cs"/>
          <w:b/>
          <w:bCs/>
          <w:rtl/>
        </w:rPr>
        <w:t>הדרכה הטמעה ותמיכה</w:t>
      </w:r>
    </w:p>
    <w:p>
      <w:pPr>
        <w:spacing w:line="300" w:lineRule="atLeast"/>
        <w:ind w:left="709"/>
        <w:rPr>
          <w:rFonts w:ascii="David" w:hAnsi="David"/>
          <w:rtl/>
        </w:rPr>
      </w:pPr>
    </w:p>
    <w:p>
      <w:pPr>
        <w:spacing w:line="300" w:lineRule="atLeast"/>
        <w:ind w:left="709"/>
        <w:rPr>
          <w:rFonts w:ascii="David" w:hAnsi="David"/>
          <w:rtl/>
        </w:rPr>
      </w:pPr>
    </w:p>
    <w:p>
      <w:pPr>
        <w:spacing w:line="300" w:lineRule="atLeast"/>
        <w:ind w:left="709"/>
        <w:rPr>
          <w:rFonts w:ascii="David" w:hAnsi="David"/>
        </w:rPr>
      </w:pPr>
    </w:p>
    <w:p>
      <w:pPr>
        <w:numPr>
          <w:ilvl w:val="1"/>
          <w:numId w:val="17"/>
        </w:numPr>
        <w:spacing w:line="480" w:lineRule="auto"/>
        <w:ind w:left="709"/>
        <w:rPr>
          <w:rFonts w:ascii="David" w:hAnsi="David"/>
        </w:rPr>
      </w:pPr>
      <w:r>
        <w:rPr>
          <w:rFonts w:ascii="David" w:hAnsi="David" w:hint="cs"/>
          <w:b/>
          <w:bCs/>
          <w:u w:val="single"/>
          <w:rtl/>
        </w:rPr>
        <w:t>רכיבים תוספתיים</w:t>
      </w:r>
      <w:r>
        <w:rPr>
          <w:rFonts w:ascii="David" w:hAnsi="David" w:hint="cs"/>
          <w:b/>
          <w:bCs/>
          <w:rtl/>
        </w:rPr>
        <w:t>-</w:t>
      </w:r>
      <w:r>
        <w:rPr>
          <w:rFonts w:ascii="David" w:hAnsi="David" w:hint="cs"/>
          <w:b/>
          <w:bCs/>
          <w:u w:val="single"/>
          <w:rtl/>
        </w:rPr>
        <w:t xml:space="preserve"> </w:t>
      </w:r>
      <w:r>
        <w:rPr>
          <w:rFonts w:ascii="David" w:hAnsi="David" w:hint="cs"/>
          <w:rtl/>
        </w:rPr>
        <w:t>רכיב תוספתי ירכש מה</w:t>
      </w:r>
      <w:r>
        <w:rPr>
          <w:rFonts w:ascii="David" w:hAnsi="David"/>
          <w:rtl/>
        </w:rPr>
        <w:t>ספק שמספק את התוכנה לאותו מוסד חינוכי</w:t>
      </w:r>
      <w:r>
        <w:rPr>
          <w:rFonts w:ascii="David" w:hAnsi="David" w:hint="cs"/>
          <w:rtl/>
        </w:rPr>
        <w:t>, רכיב תוספתי הינו אופציונלי ואינו מהווה תנאי סף לצורך עמידה בתנאי המכרז</w:t>
      </w:r>
      <w:r>
        <w:rPr>
          <w:rFonts w:ascii="David" w:hAnsi="David"/>
          <w:rtl/>
        </w:rPr>
        <w:t>.</w:t>
      </w:r>
    </w:p>
    <w:p>
      <w:pPr>
        <w:spacing w:line="480" w:lineRule="auto"/>
        <w:ind w:left="709"/>
        <w:rPr>
          <w:rFonts w:ascii="David" w:hAnsi="David"/>
          <w:rtl/>
        </w:rPr>
      </w:pPr>
      <w:r>
        <w:rPr>
          <w:rFonts w:ascii="David" w:hAnsi="David" w:hint="cs"/>
          <w:rtl/>
        </w:rPr>
        <w:t xml:space="preserve">הרכיבים התוספתיים ומחיריהם המקסימליים מפורטים בנספח </w:t>
      </w:r>
      <w:r>
        <w:rPr>
          <w:rFonts w:ascii="David" w:hAnsi="David"/>
        </w:rPr>
        <w:t>5</w:t>
      </w:r>
      <w:r>
        <w:rPr>
          <w:rFonts w:ascii="David" w:hAnsi="David" w:hint="cs"/>
          <w:b/>
          <w:bCs/>
          <w:rtl/>
        </w:rPr>
        <w:t xml:space="preserve"> . </w:t>
      </w:r>
    </w:p>
    <w:p>
      <w:pPr>
        <w:spacing w:line="480" w:lineRule="auto"/>
        <w:ind w:left="709"/>
        <w:rPr>
          <w:rFonts w:ascii="David" w:hAnsi="David"/>
          <w:rtl/>
        </w:rPr>
      </w:pPr>
      <w:r>
        <w:rPr>
          <w:rFonts w:ascii="David" w:hAnsi="David" w:hint="eastAsia"/>
          <w:rtl/>
        </w:rPr>
        <w:lastRenderedPageBreak/>
        <w:t>ספק</w:t>
      </w:r>
      <w:r>
        <w:rPr>
          <w:rFonts w:ascii="David" w:hAnsi="David"/>
          <w:rtl/>
        </w:rPr>
        <w:t xml:space="preserve"> אשר </w:t>
      </w:r>
      <w:r>
        <w:rPr>
          <w:rFonts w:ascii="David" w:hAnsi="David" w:hint="cs"/>
          <w:rtl/>
        </w:rPr>
        <w:t>אין ברשותו</w:t>
      </w:r>
      <w:r>
        <w:rPr>
          <w:rFonts w:ascii="David" w:hAnsi="David"/>
          <w:rtl/>
        </w:rPr>
        <w:t xml:space="preserve"> רכיב/ים </w:t>
      </w:r>
      <w:r>
        <w:rPr>
          <w:rFonts w:ascii="David" w:hAnsi="David" w:hint="cs"/>
          <w:rtl/>
        </w:rPr>
        <w:t xml:space="preserve">תוספתי </w:t>
      </w:r>
      <w:r>
        <w:rPr>
          <w:rFonts w:ascii="David" w:hAnsi="David" w:hint="eastAsia"/>
          <w:rtl/>
        </w:rPr>
        <w:t>מהמפורט</w:t>
      </w:r>
      <w:r>
        <w:rPr>
          <w:rFonts w:ascii="David" w:hAnsi="David"/>
          <w:rtl/>
        </w:rPr>
        <w:t xml:space="preserve"> בנספח </w:t>
      </w:r>
      <w:r>
        <w:rPr>
          <w:rFonts w:ascii="David" w:hAnsi="David"/>
        </w:rPr>
        <w:t>5</w:t>
      </w:r>
      <w:r>
        <w:rPr>
          <w:rFonts w:ascii="David" w:hAnsi="David" w:hint="cs"/>
          <w:rtl/>
        </w:rPr>
        <w:t xml:space="preserve"> במועד הגשת ההצעות</w:t>
      </w:r>
      <w:r>
        <w:rPr>
          <w:rFonts w:ascii="David" w:hAnsi="David"/>
          <w:rtl/>
        </w:rPr>
        <w:t xml:space="preserve">, </w:t>
      </w:r>
      <w:r>
        <w:rPr>
          <w:rFonts w:ascii="David" w:hAnsi="David" w:hint="eastAsia"/>
          <w:rtl/>
        </w:rPr>
        <w:t>י</w:t>
      </w:r>
      <w:r>
        <w:rPr>
          <w:rFonts w:ascii="David" w:hAnsi="David" w:hint="cs"/>
          <w:rtl/>
        </w:rPr>
        <w:t xml:space="preserve">וכל לצרף רכיב זה לאחר הגשת בקשה </w:t>
      </w:r>
      <w:r>
        <w:rPr>
          <w:rFonts w:ascii="David" w:hAnsi="David"/>
          <w:rtl/>
        </w:rPr>
        <w:t xml:space="preserve"> </w:t>
      </w:r>
      <w:r>
        <w:rPr>
          <w:rFonts w:ascii="David" w:hAnsi="David" w:hint="cs"/>
          <w:b/>
          <w:bCs/>
          <w:rtl/>
        </w:rPr>
        <w:t>בכפוף לקבלת</w:t>
      </w:r>
      <w:r>
        <w:rPr>
          <w:rFonts w:ascii="David" w:hAnsi="David"/>
          <w:b/>
          <w:bCs/>
          <w:rtl/>
        </w:rPr>
        <w:t xml:space="preserve"> אישור תקף של משרד החינוך - </w:t>
      </w:r>
      <w:r>
        <w:rPr>
          <w:rFonts w:ascii="David" w:hAnsi="David" w:hint="cs"/>
          <w:b/>
          <w:bCs/>
          <w:rtl/>
        </w:rPr>
        <w:t>מינהל חדשנות וטכנולוגיה לכל רכיב תוספתי.</w:t>
      </w:r>
    </w:p>
    <w:p>
      <w:pPr>
        <w:spacing w:line="480" w:lineRule="auto"/>
        <w:ind w:left="709"/>
        <w:rPr>
          <w:rFonts w:ascii="David" w:hAnsi="David"/>
          <w:rtl/>
        </w:rPr>
      </w:pPr>
      <w:r>
        <w:rPr>
          <w:rFonts w:ascii="David" w:hAnsi="David" w:hint="cs"/>
          <w:b/>
          <w:bCs/>
          <w:rtl/>
        </w:rPr>
        <w:t xml:space="preserve">הספק יגיש למינהל אישור תקף של משרד החינוך לא יאוחר מ </w:t>
      </w:r>
      <w:r>
        <w:rPr>
          <w:rFonts w:ascii="David" w:hAnsi="David"/>
          <w:b/>
          <w:bCs/>
          <w:rtl/>
        </w:rPr>
        <w:t>–</w:t>
      </w:r>
      <w:r>
        <w:rPr>
          <w:rFonts w:ascii="David" w:hAnsi="David" w:hint="cs"/>
          <w:b/>
          <w:bCs/>
          <w:rtl/>
        </w:rPr>
        <w:t xml:space="preserve"> 120 ימים ממועד פרסום המכרז, בקשת הספק תובא להחלטת המשרד.</w:t>
      </w:r>
    </w:p>
    <w:p>
      <w:pPr>
        <w:spacing w:line="300" w:lineRule="atLeast"/>
        <w:ind w:left="709"/>
        <w:rPr>
          <w:rFonts w:ascii="David" w:hAnsi="David"/>
          <w:rtl/>
        </w:rPr>
      </w:pPr>
      <w:r>
        <w:rPr>
          <w:rFonts w:ascii="David" w:hAnsi="David" w:hint="cs"/>
          <w:b/>
          <w:bCs/>
          <w:rtl/>
        </w:rPr>
        <w:t>מציע שאין ברשותו רכיב מהמופרט להלן במועד הגשת ההצעות ויהיה מעוניין לצרף רכיב זה בעתיד, עליו להגיש בכל מקרה הצעת מחיר לאותו רכיב במועד הגשת ההצעות וכן ולציין האם יש ברשותו רכיב זה או שאין ברשותו רכיב זה במעמד הגשת ההצעות.</w:t>
      </w:r>
    </w:p>
    <w:p>
      <w:pPr>
        <w:spacing w:line="300" w:lineRule="atLeast"/>
        <w:ind w:left="709"/>
        <w:rPr>
          <w:rFonts w:ascii="David" w:hAnsi="David"/>
          <w:rtl/>
        </w:rPr>
      </w:pPr>
    </w:p>
    <w:p>
      <w:pPr>
        <w:spacing w:line="300" w:lineRule="atLeast"/>
        <w:ind w:left="2835"/>
        <w:rPr>
          <w:rFonts w:ascii="David" w:hAnsi="David"/>
          <w:b/>
          <w:bCs/>
          <w:u w:val="single"/>
        </w:rPr>
      </w:pPr>
    </w:p>
    <w:p>
      <w:pPr>
        <w:numPr>
          <w:ilvl w:val="1"/>
          <w:numId w:val="17"/>
        </w:numPr>
        <w:spacing w:line="300" w:lineRule="atLeast"/>
        <w:ind w:left="709"/>
        <w:rPr>
          <w:rFonts w:ascii="David" w:hAnsi="David"/>
          <w:b/>
          <w:bCs/>
          <w:u w:val="single"/>
        </w:rPr>
      </w:pPr>
      <w:r>
        <w:rPr>
          <w:rFonts w:ascii="David" w:hAnsi="David" w:hint="cs"/>
          <w:b/>
          <w:bCs/>
          <w:u w:val="single"/>
          <w:rtl/>
        </w:rPr>
        <w:t>חיבור הורים ותלמידים לתוכנה לניהול פדגוגי</w:t>
      </w:r>
    </w:p>
    <w:p>
      <w:pPr>
        <w:spacing w:line="300" w:lineRule="atLeast"/>
        <w:ind w:left="1418"/>
        <w:rPr>
          <w:rFonts w:ascii="David" w:hAnsi="David"/>
          <w:rtl/>
        </w:rPr>
      </w:pPr>
      <w:r>
        <w:rPr>
          <w:rFonts w:ascii="David" w:hAnsi="David" w:hint="cs"/>
          <w:rtl/>
        </w:rPr>
        <w:t>יתאפשר לבתי הספר לבצע חיבור להורים ותלמידים לתוכנה לניהול פדגוגי, כרכיב תוספתי, החיבור יכלול בין היתר:</w:t>
      </w:r>
    </w:p>
    <w:p>
      <w:pPr>
        <w:spacing w:line="300" w:lineRule="atLeast"/>
        <w:ind w:left="1418"/>
        <w:rPr>
          <w:rFonts w:ascii="David" w:hAnsi="David"/>
        </w:rPr>
      </w:pPr>
    </w:p>
    <w:p>
      <w:pPr>
        <w:numPr>
          <w:ilvl w:val="2"/>
          <w:numId w:val="17"/>
        </w:numPr>
        <w:spacing w:line="300" w:lineRule="atLeast"/>
        <w:rPr>
          <w:rFonts w:ascii="David" w:hAnsi="David"/>
        </w:rPr>
      </w:pPr>
      <w:r>
        <w:rPr>
          <w:rFonts w:ascii="David" w:hAnsi="David" w:hint="cs"/>
          <w:rtl/>
        </w:rPr>
        <w:t>תקשורת והודעות להורים ו/או לתלמידים.</w:t>
      </w:r>
    </w:p>
    <w:p>
      <w:pPr>
        <w:spacing w:line="300" w:lineRule="atLeast"/>
        <w:ind w:left="2268"/>
        <w:rPr>
          <w:rFonts w:ascii="David" w:hAnsi="David"/>
        </w:rPr>
      </w:pPr>
    </w:p>
    <w:p>
      <w:pPr>
        <w:numPr>
          <w:ilvl w:val="2"/>
          <w:numId w:val="17"/>
        </w:numPr>
        <w:spacing w:line="300" w:lineRule="atLeast"/>
        <w:rPr>
          <w:rFonts w:ascii="David" w:hAnsi="David"/>
        </w:rPr>
      </w:pPr>
      <w:r>
        <w:rPr>
          <w:rFonts w:ascii="David" w:hAnsi="David" w:hint="cs"/>
          <w:rtl/>
        </w:rPr>
        <w:t>חתימה על הצהרות ו/או אישורים כגון: הצהרת בריאות, אישורי יציאה לטיולים / ימי פעילות מחוץ לשטח בית הספר, אישור צילום/פרסום תמונות, אישור כלים דיגיטליים ובינה מלאכותית יוצרת, הכל בהתאם לדרישות המשרד.</w:t>
      </w:r>
    </w:p>
    <w:p>
      <w:pPr>
        <w:spacing w:line="300" w:lineRule="atLeast"/>
        <w:rPr>
          <w:rFonts w:ascii="David" w:hAnsi="David"/>
        </w:rPr>
      </w:pPr>
    </w:p>
    <w:p>
      <w:pPr>
        <w:numPr>
          <w:ilvl w:val="2"/>
          <w:numId w:val="17"/>
        </w:numPr>
        <w:spacing w:line="300" w:lineRule="atLeast"/>
        <w:rPr>
          <w:rFonts w:ascii="David" w:hAnsi="David"/>
        </w:rPr>
      </w:pPr>
      <w:r>
        <w:rPr>
          <w:rFonts w:ascii="David" w:hAnsi="David"/>
          <w:rtl/>
        </w:rPr>
        <w:t>ניהול י</w:t>
      </w:r>
      <w:r>
        <w:rPr>
          <w:rFonts w:ascii="David" w:hAnsi="David" w:hint="cs"/>
          <w:rtl/>
        </w:rPr>
        <w:t>מי אסיפות</w:t>
      </w:r>
      <w:r>
        <w:rPr>
          <w:rFonts w:ascii="David" w:hAnsi="David"/>
          <w:rtl/>
        </w:rPr>
        <w:t xml:space="preserve"> הורים </w:t>
      </w:r>
      <w:r>
        <w:rPr>
          <w:rFonts w:ascii="David" w:hAnsi="David" w:hint="cs"/>
          <w:rtl/>
        </w:rPr>
        <w:t>–  שיבוץ לו"ז בימי אסיפות הורים, אופציה לבחירת שעת הגעה ע"י ההורה, סנכרון לו"ז יום הורים, תזכורות, התראות ואישורי הגעה.</w:t>
      </w:r>
    </w:p>
    <w:p>
      <w:pPr>
        <w:spacing w:line="300" w:lineRule="atLeast"/>
        <w:rPr>
          <w:rFonts w:ascii="David" w:hAnsi="David"/>
        </w:rPr>
      </w:pPr>
    </w:p>
    <w:p>
      <w:pPr>
        <w:numPr>
          <w:ilvl w:val="2"/>
          <w:numId w:val="17"/>
        </w:numPr>
        <w:spacing w:after="240" w:line="300" w:lineRule="atLeast"/>
        <w:rPr>
          <w:rFonts w:ascii="David" w:hAnsi="David"/>
          <w:rtl/>
        </w:rPr>
      </w:pPr>
      <w:r>
        <w:rPr>
          <w:rFonts w:ascii="David" w:hAnsi="David" w:hint="cs"/>
          <w:rtl/>
        </w:rPr>
        <w:t>ג</w:t>
      </w:r>
      <w:r>
        <w:rPr>
          <w:rFonts w:ascii="David" w:hAnsi="David"/>
          <w:rtl/>
        </w:rPr>
        <w:t>ישה לנתונים בכרטיס תלמיד, ציונים, התנהגות, דואר ותקשורת, חומרי לימוד, טפסים מקוונים, אישורי יציאה</w:t>
      </w:r>
      <w:r>
        <w:rPr>
          <w:rFonts w:ascii="David" w:hAnsi="David" w:hint="cs"/>
          <w:rtl/>
        </w:rPr>
        <w:t xml:space="preserve">, </w:t>
      </w:r>
      <w:r>
        <w:rPr>
          <w:rFonts w:ascii="David" w:hAnsi="David"/>
          <w:rtl/>
        </w:rPr>
        <w:t>משוב ההצלחה שלי לניהול עצמי</w:t>
      </w:r>
      <w:r>
        <w:rPr>
          <w:rFonts w:ascii="David" w:hAnsi="David" w:hint="cs"/>
          <w:rtl/>
        </w:rPr>
        <w:t>.</w:t>
      </w:r>
    </w:p>
    <w:p>
      <w:pPr>
        <w:numPr>
          <w:ilvl w:val="2"/>
          <w:numId w:val="17"/>
        </w:numPr>
        <w:spacing w:after="240" w:line="300" w:lineRule="atLeast"/>
        <w:rPr>
          <w:rFonts w:ascii="David" w:hAnsi="David"/>
        </w:rPr>
      </w:pPr>
      <w:r>
        <w:rPr>
          <w:rFonts w:ascii="David" w:hAnsi="David" w:hint="cs"/>
          <w:b/>
          <w:bCs/>
          <w:rtl/>
        </w:rPr>
        <w:t>החיבור יתבצע ע"י הספק שמספק את התוכנה לאותו מוסד חינוכי.</w:t>
      </w:r>
    </w:p>
    <w:p>
      <w:pPr>
        <w:numPr>
          <w:ilvl w:val="2"/>
          <w:numId w:val="17"/>
        </w:numPr>
        <w:spacing w:line="300" w:lineRule="atLeast"/>
        <w:rPr>
          <w:rFonts w:ascii="David" w:hAnsi="David"/>
          <w:rtl/>
        </w:rPr>
      </w:pPr>
      <w:r>
        <w:rPr>
          <w:rFonts w:ascii="David" w:hAnsi="David" w:hint="cs"/>
          <w:rtl/>
        </w:rPr>
        <w:t>באחריות הספק לקבל את הסכמת כל הורה לתלמיד/ה אשר לומדים בבתי הספר בהם עושים שימוש בתוכנה. הסכמה זו תכלול אישור מפורש להעברה ולשימוש מידע למשרד החינוך בהתאם לבקשת המשרד.</w:t>
      </w:r>
    </w:p>
    <w:p>
      <w:pPr>
        <w:spacing w:line="300" w:lineRule="atLeast"/>
        <w:rPr>
          <w:rFonts w:ascii="David" w:eastAsia="Calibri" w:hAnsi="David"/>
          <w:b/>
          <w:bCs/>
          <w:u w:val="single"/>
          <w:rtl/>
          <w:lang w:eastAsia="en-US"/>
        </w:rPr>
      </w:pPr>
    </w:p>
    <w:p>
      <w:pPr>
        <w:pStyle w:val="aff2"/>
        <w:spacing w:line="300" w:lineRule="atLeast"/>
        <w:ind w:left="2835"/>
        <w:rPr>
          <w:rFonts w:ascii="David" w:eastAsia="Calibri" w:hAnsi="David"/>
          <w:b/>
          <w:bCs/>
          <w:u w:val="single"/>
          <w:rtl/>
          <w:lang w:eastAsia="en-US"/>
        </w:rPr>
      </w:pPr>
    </w:p>
    <w:p>
      <w:pPr>
        <w:numPr>
          <w:ilvl w:val="1"/>
          <w:numId w:val="17"/>
        </w:numPr>
        <w:spacing w:line="300" w:lineRule="atLeast"/>
        <w:rPr>
          <w:rFonts w:ascii="David" w:eastAsia="Calibri" w:hAnsi="David"/>
          <w:b/>
          <w:bCs/>
          <w:u w:val="single"/>
          <w:lang w:eastAsia="en-US"/>
        </w:rPr>
      </w:pPr>
      <w:r>
        <w:rPr>
          <w:rFonts w:ascii="David" w:eastAsia="Calibri" w:hAnsi="David" w:hint="eastAsia"/>
          <w:b/>
          <w:bCs/>
          <w:u w:val="single"/>
          <w:rtl/>
          <w:lang w:eastAsia="en-US"/>
        </w:rPr>
        <w:t>הדרישות</w:t>
      </w:r>
      <w:r>
        <w:rPr>
          <w:rFonts w:ascii="David" w:eastAsia="Calibri" w:hAnsi="David"/>
          <w:b/>
          <w:bCs/>
          <w:u w:val="single"/>
          <w:rtl/>
          <w:lang w:eastAsia="en-US"/>
        </w:rPr>
        <w:t xml:space="preserve"> </w:t>
      </w:r>
      <w:r>
        <w:rPr>
          <w:rFonts w:ascii="David" w:eastAsia="Calibri" w:hAnsi="David" w:hint="eastAsia"/>
          <w:b/>
          <w:bCs/>
          <w:u w:val="single"/>
          <w:rtl/>
          <w:lang w:eastAsia="en-US"/>
        </w:rPr>
        <w:t>מה</w:t>
      </w:r>
      <w:r>
        <w:rPr>
          <w:rFonts w:ascii="David" w:eastAsia="Calibri" w:hAnsi="David"/>
          <w:b/>
          <w:bCs/>
          <w:u w:val="single"/>
          <w:rtl/>
          <w:lang w:eastAsia="en-US"/>
        </w:rPr>
        <w:t xml:space="preserve">תוכנה לניהול מערכת השעות ועובדי ההוראה - </w:t>
      </w:r>
      <w:r>
        <w:rPr>
          <w:rFonts w:ascii="David" w:eastAsia="Calibri" w:hAnsi="David"/>
          <w:b/>
          <w:bCs/>
          <w:u w:val="single"/>
          <w:lang w:eastAsia="en-US"/>
        </w:rPr>
        <w:t xml:space="preserve"> </w:t>
      </w:r>
    </w:p>
    <w:p>
      <w:pPr>
        <w:spacing w:line="300" w:lineRule="atLeast"/>
        <w:rPr>
          <w:rFonts w:ascii="David" w:eastAsia="Calibri" w:hAnsi="David"/>
          <w:b/>
          <w:bCs/>
          <w:u w:val="single"/>
          <w:rtl/>
          <w:lang w:eastAsia="en-US"/>
        </w:rPr>
      </w:pPr>
    </w:p>
    <w:p>
      <w:pPr>
        <w:spacing w:line="300" w:lineRule="atLeast"/>
        <w:ind w:left="1418"/>
        <w:rPr>
          <w:rFonts w:ascii="David" w:eastAsia="Calibri" w:hAnsi="David"/>
          <w:rtl/>
          <w:lang w:eastAsia="en-US"/>
        </w:rPr>
      </w:pPr>
      <w:r>
        <w:rPr>
          <w:rFonts w:ascii="David" w:eastAsia="Calibri" w:hAnsi="David"/>
          <w:rtl/>
          <w:lang w:eastAsia="en-US"/>
        </w:rPr>
        <w:t>תוכנה לניהול מערכת השעות ועובדי ההוראה</w:t>
      </w:r>
      <w:r>
        <w:rPr>
          <w:rFonts w:ascii="David" w:eastAsia="Calibri" w:hAnsi="David" w:hint="cs"/>
          <w:rtl/>
          <w:lang w:eastAsia="en-US"/>
        </w:rPr>
        <w:t xml:space="preserve">, הינה מערכת מקוונת אשר בה יתבצע ויתנהל רישום מסודר של פרטי עובד ההוראה על כל הפרמטרים של היקף שעות לפי הסכמי שכר, מקצועות וימי הוראה של כל מורה/עובדי ההוראה בבית ספר אחד. </w:t>
      </w:r>
    </w:p>
    <w:p>
      <w:pPr>
        <w:spacing w:line="300" w:lineRule="atLeast"/>
        <w:ind w:left="1418"/>
        <w:rPr>
          <w:rFonts w:ascii="David" w:eastAsia="Calibri" w:hAnsi="David"/>
          <w:rtl/>
          <w:lang w:eastAsia="en-US"/>
        </w:rPr>
      </w:pPr>
    </w:p>
    <w:p>
      <w:pPr>
        <w:spacing w:line="300" w:lineRule="atLeast"/>
        <w:ind w:left="1418"/>
        <w:rPr>
          <w:rFonts w:ascii="David" w:eastAsia="Calibri" w:hAnsi="David"/>
          <w:rtl/>
          <w:lang w:eastAsia="en-US"/>
        </w:rPr>
      </w:pPr>
      <w:r>
        <w:rPr>
          <w:rFonts w:ascii="David" w:eastAsia="Calibri" w:hAnsi="David" w:hint="cs"/>
          <w:rtl/>
          <w:lang w:eastAsia="en-US"/>
        </w:rPr>
        <w:t>הרישום כולל אילוצים ומאפשר בניית תוכנית עבודה/מערכת שעות מול נתוני כיתות, שעות הוראה וצרכי הוראה לפי מקצוע, שכבת גיל וכו.</w:t>
      </w:r>
    </w:p>
    <w:p>
      <w:pPr>
        <w:spacing w:line="300" w:lineRule="atLeast"/>
        <w:ind w:left="1418"/>
        <w:rPr>
          <w:rFonts w:ascii="David" w:eastAsia="Calibri" w:hAnsi="David"/>
          <w:rtl/>
          <w:lang w:eastAsia="en-US"/>
        </w:rPr>
      </w:pPr>
    </w:p>
    <w:p>
      <w:pPr>
        <w:spacing w:line="300" w:lineRule="atLeast"/>
        <w:ind w:left="1418"/>
        <w:rPr>
          <w:rFonts w:ascii="David" w:eastAsia="Calibri" w:hAnsi="David"/>
          <w:rtl/>
          <w:lang w:eastAsia="en-US"/>
        </w:rPr>
      </w:pPr>
      <w:r>
        <w:rPr>
          <w:rFonts w:ascii="David" w:eastAsia="Calibri" w:hAnsi="David" w:hint="cs"/>
          <w:rtl/>
          <w:lang w:eastAsia="en-US"/>
        </w:rPr>
        <w:t>המערכת תקנה יכולת לתכנון ולהקצאה אופטימלית של שעות הוראה והפעלת מורים בכיתות ובקבוצות בהתחשב בהסכמי שכר, הקפי משרה ושל עובד ההוראה ובעוד אילוצים ופרמטרים</w:t>
      </w:r>
    </w:p>
    <w:p>
      <w:pPr>
        <w:spacing w:line="300" w:lineRule="atLeast"/>
        <w:ind w:left="1418"/>
        <w:rPr>
          <w:rFonts w:ascii="David" w:eastAsia="Calibri" w:hAnsi="David"/>
          <w:rtl/>
          <w:lang w:eastAsia="en-US"/>
        </w:rPr>
      </w:pPr>
    </w:p>
    <w:p>
      <w:pPr>
        <w:spacing w:line="300" w:lineRule="atLeast"/>
        <w:ind w:left="1418"/>
        <w:rPr>
          <w:rFonts w:ascii="David" w:eastAsia="Calibri" w:hAnsi="David"/>
          <w:rtl/>
          <w:lang w:eastAsia="en-US"/>
        </w:rPr>
      </w:pPr>
      <w:r>
        <w:rPr>
          <w:rFonts w:ascii="David" w:eastAsia="Calibri" w:hAnsi="David"/>
          <w:rtl/>
          <w:lang w:eastAsia="en-US"/>
        </w:rPr>
        <w:t xml:space="preserve">כמו כן, </w:t>
      </w:r>
      <w:r>
        <w:rPr>
          <w:rFonts w:ascii="David" w:eastAsia="Calibri" w:hAnsi="David" w:hint="cs"/>
          <w:rtl/>
          <w:lang w:eastAsia="en-US"/>
        </w:rPr>
        <w:t>המערכת תקנה</w:t>
      </w:r>
      <w:r>
        <w:rPr>
          <w:rFonts w:ascii="David" w:eastAsia="Calibri" w:hAnsi="David"/>
          <w:rtl/>
          <w:lang w:eastAsia="en-US"/>
        </w:rPr>
        <w:t xml:space="preserve"> למנה</w:t>
      </w:r>
      <w:r>
        <w:rPr>
          <w:rFonts w:ascii="David" w:eastAsia="Calibri" w:hAnsi="David" w:hint="cs"/>
          <w:rtl/>
          <w:lang w:eastAsia="en-US"/>
        </w:rPr>
        <w:t>ל</w:t>
      </w:r>
      <w:r>
        <w:rPr>
          <w:rFonts w:ascii="David" w:eastAsia="Calibri" w:hAnsi="David"/>
          <w:rtl/>
          <w:lang w:eastAsia="en-US"/>
        </w:rPr>
        <w:t xml:space="preserve"> כלים מיטביים לתכנון סגל ההוראה לשנת לימודים </w:t>
      </w:r>
      <w:r>
        <w:rPr>
          <w:rFonts w:ascii="David" w:eastAsia="Calibri" w:hAnsi="David" w:hint="cs"/>
          <w:rtl/>
          <w:lang w:eastAsia="en-US"/>
        </w:rPr>
        <w:t>כמפורט להלן.</w:t>
      </w:r>
    </w:p>
    <w:p>
      <w:pPr>
        <w:spacing w:line="300" w:lineRule="atLeast"/>
        <w:ind w:left="207" w:right="284"/>
        <w:rPr>
          <w:rFonts w:ascii="David" w:eastAsia="Calibri" w:hAnsi="David"/>
          <w:rtl/>
          <w:lang w:eastAsia="en-US"/>
        </w:rPr>
      </w:pPr>
    </w:p>
    <w:p>
      <w:pPr>
        <w:spacing w:line="300" w:lineRule="atLeast"/>
        <w:ind w:left="1418" w:right="284"/>
        <w:rPr>
          <w:rFonts w:ascii="David" w:eastAsia="Calibri" w:hAnsi="David"/>
          <w:b/>
          <w:bCs/>
          <w:rtl/>
          <w:lang w:eastAsia="en-US"/>
        </w:rPr>
      </w:pPr>
      <w:r>
        <w:rPr>
          <w:rFonts w:ascii="David" w:eastAsia="Calibri" w:hAnsi="David" w:hint="cs"/>
          <w:b/>
          <w:bCs/>
          <w:rtl/>
          <w:lang w:eastAsia="en-US"/>
        </w:rPr>
        <w:t>ספק לא יסטה מהדרישות הפונקציונליות לתוכנה ללא אישור מראש של המשרד.</w:t>
      </w:r>
    </w:p>
    <w:p>
      <w:pPr>
        <w:spacing w:line="300" w:lineRule="atLeast"/>
        <w:ind w:left="1418"/>
        <w:rPr>
          <w:rFonts w:ascii="David" w:eastAsia="Calibri" w:hAnsi="David"/>
          <w:rtl/>
          <w:lang w:eastAsia="en-US"/>
        </w:rPr>
      </w:pPr>
      <w:bookmarkStart w:id="11" w:name="_Hlk186545913"/>
    </w:p>
    <w:bookmarkEnd w:id="11"/>
    <w:p>
      <w:pPr>
        <w:spacing w:line="300" w:lineRule="atLeast"/>
        <w:ind w:right="284"/>
        <w:rPr>
          <w:rFonts w:ascii="David" w:eastAsia="Calibri" w:hAnsi="David"/>
          <w:rtl/>
          <w:lang w:eastAsia="en-US"/>
        </w:rPr>
      </w:pPr>
    </w:p>
    <w:p>
      <w:pPr>
        <w:widowControl w:val="0"/>
        <w:numPr>
          <w:ilvl w:val="2"/>
          <w:numId w:val="17"/>
        </w:numPr>
        <w:spacing w:line="480" w:lineRule="auto"/>
        <w:ind w:right="-142"/>
        <w:rPr>
          <w:sz w:val="22"/>
          <w:rtl/>
          <w:lang w:eastAsia="en-US"/>
        </w:rPr>
      </w:pPr>
      <w:r>
        <w:rPr>
          <w:rFonts w:ascii="David" w:eastAsia="Calibri" w:hAnsi="David" w:hint="cs"/>
          <w:rtl/>
          <w:lang w:eastAsia="en-US"/>
        </w:rPr>
        <w:t xml:space="preserve">באמצעות תחום ניהול מערכת שעות ועובדי הוראה ניתן לבצע בין היתר את הפעולות הבאות: </w:t>
      </w:r>
      <w:r>
        <w:rPr>
          <w:rFonts w:hint="cs"/>
          <w:b/>
          <w:bCs/>
          <w:rtl/>
        </w:rPr>
        <w:t>(</w:t>
      </w:r>
      <w:r>
        <w:rPr>
          <w:rFonts w:hint="cs"/>
          <w:rtl/>
          <w:lang w:eastAsia="en-US"/>
        </w:rPr>
        <w:t>תקן תוכנה לניהול</w:t>
      </w:r>
      <w:r>
        <w:rPr>
          <w:rtl/>
          <w:lang w:eastAsia="en-US"/>
        </w:rPr>
        <w:t xml:space="preserve"> </w:t>
      </w:r>
      <w:r>
        <w:rPr>
          <w:rFonts w:hint="cs"/>
          <w:rtl/>
          <w:lang w:eastAsia="en-US"/>
        </w:rPr>
        <w:t>מערכת</w:t>
      </w:r>
      <w:r>
        <w:rPr>
          <w:rtl/>
          <w:lang w:eastAsia="en-US"/>
        </w:rPr>
        <w:t xml:space="preserve"> </w:t>
      </w:r>
      <w:r>
        <w:rPr>
          <w:rFonts w:hint="cs"/>
          <w:rtl/>
          <w:lang w:eastAsia="en-US"/>
        </w:rPr>
        <w:t>שעות</w:t>
      </w:r>
      <w:r>
        <w:rPr>
          <w:rtl/>
          <w:lang w:eastAsia="en-US"/>
        </w:rPr>
        <w:t xml:space="preserve"> </w:t>
      </w:r>
      <w:r>
        <w:rPr>
          <w:rFonts w:hint="cs"/>
          <w:rtl/>
          <w:lang w:eastAsia="en-US"/>
        </w:rPr>
        <w:t>ועובדי</w:t>
      </w:r>
      <w:r>
        <w:rPr>
          <w:rtl/>
          <w:lang w:eastAsia="en-US"/>
        </w:rPr>
        <w:t xml:space="preserve"> </w:t>
      </w:r>
      <w:r>
        <w:rPr>
          <w:rFonts w:hint="cs"/>
          <w:rtl/>
          <w:lang w:eastAsia="en-US"/>
        </w:rPr>
        <w:t xml:space="preserve">הוראה </w:t>
      </w:r>
      <w:r>
        <w:rPr>
          <w:rFonts w:ascii="David" w:eastAsia="Calibri" w:hAnsi="David" w:hint="cs"/>
          <w:b/>
          <w:bCs/>
          <w:rtl/>
          <w:lang w:eastAsia="en-US"/>
        </w:rPr>
        <w:t xml:space="preserve">גרסה 1.5.4 </w:t>
      </w:r>
      <w:r>
        <w:rPr>
          <w:rFonts w:ascii="David" w:eastAsia="Calibri" w:hAnsi="David"/>
          <w:b/>
          <w:bCs/>
          <w:rtl/>
          <w:lang w:eastAsia="en-US"/>
        </w:rPr>
        <w:t>–</w:t>
      </w:r>
      <w:r>
        <w:rPr>
          <w:rFonts w:ascii="David" w:eastAsia="Calibri" w:hAnsi="David" w:hint="cs"/>
          <w:b/>
          <w:bCs/>
          <w:rtl/>
          <w:lang w:eastAsia="en-US"/>
        </w:rPr>
        <w:t xml:space="preserve"> 2025 </w:t>
      </w:r>
      <w:hyperlink r:id="rId26" w:history="1">
        <w:r>
          <w:rPr>
            <w:rFonts w:hint="cs"/>
            <w:rtl/>
          </w:rPr>
          <w:t xml:space="preserve"> </w:t>
        </w:r>
        <w:r>
          <w:rPr>
            <w:rStyle w:val="Hyperlink"/>
            <w:rFonts w:hint="cs"/>
            <w:b/>
            <w:bCs/>
            <w:sz w:val="22"/>
            <w:rtl/>
            <w:lang w:eastAsia="en-US"/>
          </w:rPr>
          <w:t xml:space="preserve">בקישור זה      </w:t>
        </w:r>
      </w:hyperlink>
      <w:r>
        <w:rPr>
          <w:rFonts w:hint="cs"/>
          <w:sz w:val="22"/>
          <w:rtl/>
          <w:lang w:eastAsia="en-US"/>
        </w:rPr>
        <w:t>(מערכות ניהול שעות).</w:t>
      </w:r>
    </w:p>
    <w:p>
      <w:pPr>
        <w:spacing w:line="480" w:lineRule="auto"/>
        <w:ind w:left="1418" w:right="284"/>
        <w:rPr>
          <w:rFonts w:ascii="David" w:eastAsia="Calibri" w:hAnsi="David"/>
          <w:rtl/>
          <w:lang w:eastAsia="en-US"/>
        </w:rPr>
      </w:pPr>
    </w:p>
    <w:p>
      <w:pPr>
        <w:numPr>
          <w:ilvl w:val="2"/>
          <w:numId w:val="17"/>
        </w:numPr>
        <w:spacing w:line="480" w:lineRule="auto"/>
        <w:rPr>
          <w:rFonts w:ascii="David" w:hAnsi="David"/>
          <w:b/>
          <w:bCs/>
          <w:rtl/>
        </w:rPr>
      </w:pPr>
      <w:r>
        <w:rPr>
          <w:rFonts w:ascii="David" w:hAnsi="David"/>
          <w:b/>
          <w:bCs/>
          <w:rtl/>
        </w:rPr>
        <w:t>קהל היעד של התוכנה: התוכנה מיועדת לשימוש עובדי הוראה.</w:t>
      </w:r>
    </w:p>
    <w:p>
      <w:pPr>
        <w:numPr>
          <w:ilvl w:val="2"/>
          <w:numId w:val="17"/>
        </w:numPr>
        <w:spacing w:line="480" w:lineRule="auto"/>
        <w:rPr>
          <w:rFonts w:ascii="David" w:hAnsi="David"/>
          <w:b/>
          <w:bCs/>
          <w:rtl/>
        </w:rPr>
      </w:pPr>
      <w:r>
        <w:rPr>
          <w:rFonts w:ascii="David" w:hAnsi="David"/>
          <w:b/>
          <w:bCs/>
          <w:rtl/>
        </w:rPr>
        <w:t>גיליון תכנון מערכת שעות</w:t>
      </w:r>
      <w:r>
        <w:rPr>
          <w:rFonts w:ascii="David" w:hAnsi="David" w:hint="cs"/>
          <w:b/>
          <w:bCs/>
          <w:rtl/>
        </w:rPr>
        <w:t>.</w:t>
      </w:r>
      <w:r>
        <w:rPr>
          <w:rFonts w:ascii="David" w:hAnsi="David"/>
          <w:b/>
          <w:bCs/>
          <w:rtl/>
        </w:rPr>
        <w:t xml:space="preserve"> </w:t>
      </w:r>
    </w:p>
    <w:p>
      <w:pPr>
        <w:numPr>
          <w:ilvl w:val="2"/>
          <w:numId w:val="17"/>
        </w:numPr>
        <w:spacing w:line="480" w:lineRule="auto"/>
        <w:rPr>
          <w:rFonts w:ascii="David" w:hAnsi="David"/>
          <w:b/>
          <w:bCs/>
          <w:rtl/>
        </w:rPr>
      </w:pPr>
      <w:r>
        <w:rPr>
          <w:rFonts w:ascii="David" w:hAnsi="David"/>
          <w:b/>
          <w:bCs/>
          <w:rtl/>
        </w:rPr>
        <w:t>שיבוץ ובנית מערכת השעות</w:t>
      </w:r>
      <w:r>
        <w:rPr>
          <w:rFonts w:ascii="David" w:hAnsi="David" w:hint="cs"/>
          <w:b/>
          <w:bCs/>
          <w:rtl/>
        </w:rPr>
        <w:t>.</w:t>
      </w:r>
    </w:p>
    <w:p>
      <w:pPr>
        <w:numPr>
          <w:ilvl w:val="2"/>
          <w:numId w:val="17"/>
        </w:numPr>
        <w:spacing w:line="480" w:lineRule="auto"/>
        <w:rPr>
          <w:rFonts w:ascii="David" w:hAnsi="David"/>
          <w:b/>
          <w:bCs/>
        </w:rPr>
      </w:pPr>
      <w:r>
        <w:rPr>
          <w:rFonts w:ascii="David" w:hAnsi="David"/>
          <w:b/>
          <w:bCs/>
          <w:rtl/>
        </w:rPr>
        <w:t xml:space="preserve">ניהול שוטף של </w:t>
      </w:r>
      <w:r>
        <w:rPr>
          <w:rFonts w:ascii="David" w:hAnsi="David" w:hint="cs"/>
          <w:b/>
          <w:bCs/>
          <w:rtl/>
        </w:rPr>
        <w:t>מערכת שעות בית ספרית.</w:t>
      </w:r>
    </w:p>
    <w:p>
      <w:pPr>
        <w:numPr>
          <w:ilvl w:val="2"/>
          <w:numId w:val="17"/>
        </w:numPr>
        <w:spacing w:line="480" w:lineRule="auto"/>
        <w:rPr>
          <w:rFonts w:ascii="David" w:hAnsi="David"/>
          <w:b/>
          <w:bCs/>
          <w:rtl/>
        </w:rPr>
      </w:pPr>
      <w:r>
        <w:rPr>
          <w:rFonts w:ascii="David" w:hAnsi="David" w:hint="cs"/>
          <w:b/>
          <w:bCs/>
          <w:rtl/>
        </w:rPr>
        <w:t>דוחות.</w:t>
      </w:r>
    </w:p>
    <w:p>
      <w:pPr>
        <w:numPr>
          <w:ilvl w:val="2"/>
          <w:numId w:val="17"/>
        </w:numPr>
        <w:spacing w:line="480" w:lineRule="auto"/>
        <w:rPr>
          <w:rFonts w:ascii="David" w:hAnsi="David"/>
          <w:b/>
          <w:bCs/>
          <w:rtl/>
        </w:rPr>
      </w:pPr>
      <w:r>
        <w:rPr>
          <w:rFonts w:ascii="David" w:hAnsi="David" w:hint="cs"/>
          <w:b/>
          <w:bCs/>
          <w:rtl/>
        </w:rPr>
        <w:t>גיבוי.</w:t>
      </w:r>
    </w:p>
    <w:p>
      <w:pPr>
        <w:numPr>
          <w:ilvl w:val="2"/>
          <w:numId w:val="17"/>
        </w:numPr>
        <w:spacing w:line="480" w:lineRule="auto"/>
        <w:rPr>
          <w:rFonts w:ascii="David" w:hAnsi="David"/>
          <w:b/>
          <w:bCs/>
        </w:rPr>
      </w:pPr>
      <w:r>
        <w:rPr>
          <w:rFonts w:ascii="David" w:hAnsi="David" w:hint="cs"/>
          <w:b/>
          <w:bCs/>
          <w:rtl/>
        </w:rPr>
        <w:t>הדרכה הטמעה ותמיכה.</w:t>
      </w:r>
    </w:p>
    <w:p>
      <w:pPr>
        <w:numPr>
          <w:ilvl w:val="2"/>
          <w:numId w:val="17"/>
        </w:numPr>
        <w:spacing w:line="480" w:lineRule="auto"/>
        <w:rPr>
          <w:rFonts w:ascii="David" w:hAnsi="David"/>
        </w:rPr>
      </w:pPr>
      <w:r>
        <w:rPr>
          <w:rFonts w:ascii="David" w:hAnsi="David" w:hint="cs"/>
          <w:b/>
          <w:bCs/>
          <w:rtl/>
        </w:rPr>
        <w:t>ת</w:t>
      </w:r>
      <w:r>
        <w:rPr>
          <w:rFonts w:ascii="David" w:hAnsi="David"/>
          <w:b/>
          <w:bCs/>
          <w:rtl/>
        </w:rPr>
        <w:t>מיכה בשפו</w:t>
      </w:r>
      <w:r>
        <w:rPr>
          <w:rFonts w:ascii="David" w:hAnsi="David" w:hint="cs"/>
          <w:b/>
          <w:bCs/>
          <w:rtl/>
        </w:rPr>
        <w:t>ת</w:t>
      </w:r>
      <w:r>
        <w:rPr>
          <w:rFonts w:ascii="David" w:hAnsi="David" w:hint="cs"/>
          <w:rtl/>
        </w:rPr>
        <w:t>.</w:t>
      </w:r>
    </w:p>
    <w:p>
      <w:pPr>
        <w:numPr>
          <w:ilvl w:val="2"/>
          <w:numId w:val="17"/>
        </w:numPr>
        <w:spacing w:line="480" w:lineRule="auto"/>
        <w:rPr>
          <w:rFonts w:ascii="David" w:hAnsi="David"/>
          <w:b/>
          <w:bCs/>
        </w:rPr>
      </w:pPr>
      <w:r>
        <w:rPr>
          <w:rFonts w:ascii="David" w:hAnsi="David"/>
          <w:b/>
          <w:bCs/>
          <w:rtl/>
        </w:rPr>
        <w:t>ממשקים אל המשרד ו</w:t>
      </w:r>
      <w:r>
        <w:rPr>
          <w:rFonts w:ascii="David" w:hAnsi="David" w:hint="cs"/>
          <w:b/>
          <w:bCs/>
          <w:rtl/>
        </w:rPr>
        <w:t>העברת נתונים מספק התוכנה למשרד.</w:t>
      </w:r>
    </w:p>
    <w:p>
      <w:pPr>
        <w:pStyle w:val="aff2"/>
        <w:rPr>
          <w:rFonts w:ascii="David" w:hAnsi="David"/>
          <w:b/>
          <w:bCs/>
          <w:rtl/>
        </w:rPr>
      </w:pPr>
    </w:p>
    <w:p>
      <w:pPr>
        <w:spacing w:line="300" w:lineRule="atLeast"/>
        <w:ind w:left="1057" w:right="-284"/>
        <w:rPr>
          <w:rFonts w:ascii="David" w:eastAsia="Calibri" w:hAnsi="David"/>
          <w:lang w:eastAsia="en-US"/>
        </w:rPr>
      </w:pPr>
    </w:p>
    <w:p>
      <w:pPr>
        <w:pStyle w:val="aff2"/>
        <w:numPr>
          <w:ilvl w:val="1"/>
          <w:numId w:val="17"/>
        </w:numPr>
        <w:rPr>
          <w:b/>
          <w:bCs/>
          <w:u w:val="single"/>
          <w:rtl/>
        </w:rPr>
      </w:pPr>
      <w:r>
        <w:rPr>
          <w:b/>
          <w:bCs/>
          <w:u w:val="single"/>
          <w:rtl/>
        </w:rPr>
        <w:t xml:space="preserve">שמירת נתונים וגיבויים </w:t>
      </w:r>
    </w:p>
    <w:p>
      <w:pPr>
        <w:spacing w:line="300" w:lineRule="atLeast"/>
        <w:ind w:left="1418"/>
        <w:rPr>
          <w:b/>
          <w:bCs/>
          <w:u w:val="single"/>
          <w:rtl/>
        </w:rPr>
      </w:pPr>
    </w:p>
    <w:p>
      <w:pPr>
        <w:spacing w:line="300" w:lineRule="atLeast"/>
        <w:ind w:left="1418"/>
        <w:rPr>
          <w:rFonts w:ascii="David" w:eastAsia="Calibri" w:hAnsi="David"/>
          <w:rtl/>
          <w:lang w:eastAsia="en-US"/>
        </w:rPr>
      </w:pPr>
      <w:r>
        <w:rPr>
          <w:rFonts w:ascii="David" w:eastAsia="Calibri" w:hAnsi="David" w:hint="cs"/>
          <w:rtl/>
          <w:lang w:eastAsia="en-US"/>
        </w:rPr>
        <w:t xml:space="preserve">על הספק להתחייב כי  מבצע גיבוי לנתונים על פי ההנחיות לגיבוי המופיעות בתקן אבטחת מידע כמפורט  בתקן כמצוין  </w:t>
      </w:r>
      <w:hyperlink r:id="rId27" w:history="1">
        <w:r>
          <w:rPr>
            <w:rFonts w:ascii="David" w:eastAsia="Calibri" w:hAnsi="David" w:hint="cs"/>
            <w:color w:val="0563C1"/>
            <w:u w:val="single"/>
            <w:rtl/>
            <w:lang w:eastAsia="en-US"/>
          </w:rPr>
          <w:t>בקישור זה</w:t>
        </w:r>
      </w:hyperlink>
      <w:r>
        <w:rPr>
          <w:rFonts w:ascii="David" w:eastAsia="Calibri" w:hAnsi="David" w:hint="cs"/>
          <w:rtl/>
          <w:lang w:eastAsia="en-US"/>
        </w:rPr>
        <w:t>.</w:t>
      </w:r>
    </w:p>
    <w:p>
      <w:pPr>
        <w:spacing w:line="300" w:lineRule="atLeast"/>
        <w:ind w:left="207"/>
        <w:jc w:val="left"/>
        <w:rPr>
          <w:b/>
          <w:bCs/>
          <w:u w:val="single"/>
        </w:rPr>
      </w:pPr>
    </w:p>
    <w:p>
      <w:pPr>
        <w:numPr>
          <w:ilvl w:val="1"/>
          <w:numId w:val="17"/>
        </w:numPr>
        <w:spacing w:line="300" w:lineRule="atLeast"/>
        <w:rPr>
          <w:b/>
          <w:bCs/>
          <w:u w:val="single"/>
        </w:rPr>
      </w:pPr>
      <w:r>
        <w:rPr>
          <w:rFonts w:hint="cs"/>
          <w:b/>
          <w:bCs/>
          <w:u w:val="single"/>
          <w:rtl/>
        </w:rPr>
        <w:t>רכישת שימוש בתוכנות</w:t>
      </w:r>
    </w:p>
    <w:p>
      <w:pPr>
        <w:spacing w:line="300" w:lineRule="atLeast"/>
        <w:ind w:left="490"/>
        <w:rPr>
          <w:b/>
          <w:bCs/>
          <w:u w:val="single"/>
          <w:rtl/>
        </w:rPr>
      </w:pPr>
    </w:p>
    <w:p>
      <w:pPr>
        <w:numPr>
          <w:ilvl w:val="2"/>
          <w:numId w:val="17"/>
        </w:numPr>
        <w:spacing w:line="300" w:lineRule="atLeast"/>
      </w:pPr>
      <w:r>
        <w:rPr>
          <w:rFonts w:hint="cs"/>
          <w:rtl/>
        </w:rPr>
        <w:t>המשרד יקבע את רשימת הספקים לכל אחת מהתוכנות.</w:t>
      </w:r>
    </w:p>
    <w:p>
      <w:pPr>
        <w:spacing w:line="300" w:lineRule="atLeast"/>
        <w:ind w:left="1057"/>
      </w:pPr>
    </w:p>
    <w:p>
      <w:pPr>
        <w:numPr>
          <w:ilvl w:val="2"/>
          <w:numId w:val="17"/>
        </w:numPr>
        <w:spacing w:line="300" w:lineRule="atLeast"/>
      </w:pPr>
      <w:r>
        <w:rPr>
          <w:rFonts w:hint="cs"/>
          <w:rtl/>
        </w:rPr>
        <w:t xml:space="preserve">המשרד יכין חוזר לבתי הספר שיכלול את רשימת הספקים והמחירים לצורך שימוש בתוכנות ומתכונת הזמנת השירות. </w:t>
      </w:r>
    </w:p>
    <w:p>
      <w:pPr>
        <w:pStyle w:val="aff2"/>
        <w:ind w:left="0"/>
        <w:rPr>
          <w:rtl/>
        </w:rPr>
      </w:pPr>
    </w:p>
    <w:p>
      <w:pPr>
        <w:numPr>
          <w:ilvl w:val="2"/>
          <w:numId w:val="17"/>
        </w:numPr>
        <w:spacing w:line="300" w:lineRule="atLeast"/>
      </w:pPr>
      <w:r>
        <w:rPr>
          <w:rFonts w:hint="cs"/>
          <w:rtl/>
        </w:rPr>
        <w:t>הרכישה תהא לשנת הלימודים תשפ"ו בלבד.</w:t>
      </w:r>
    </w:p>
    <w:p>
      <w:pPr>
        <w:spacing w:line="300" w:lineRule="atLeast"/>
        <w:ind w:left="1057"/>
      </w:pPr>
    </w:p>
    <w:p>
      <w:pPr>
        <w:pStyle w:val="aff2"/>
        <w:spacing w:line="300" w:lineRule="atLeast"/>
        <w:ind w:left="0"/>
        <w:rPr>
          <w:rtl/>
        </w:rPr>
      </w:pPr>
    </w:p>
    <w:p>
      <w:pPr>
        <w:numPr>
          <w:ilvl w:val="2"/>
          <w:numId w:val="17"/>
        </w:numPr>
        <w:spacing w:line="300" w:lineRule="atLeast"/>
      </w:pPr>
      <w:r>
        <w:rPr>
          <w:rFonts w:hint="cs"/>
          <w:rtl/>
        </w:rPr>
        <w:t>בתי  הספר יגישו באמצעות מערכת גפ"ן (גמישות פדגוגית ניהולית) אשר פיתח המשרד את הבקשה לרכוש את התוכנות אותן הם מעוניינים לרכוש כמו גם את שרותי ההדרכה וההטמעה הנלווים לתוכנות אלו, בהתאם לתקציב ולהנחיות שיקבעו ע"י המשרד מזמן לזמן.</w:t>
      </w:r>
    </w:p>
    <w:p>
      <w:pPr>
        <w:pStyle w:val="aff2"/>
        <w:spacing w:line="300" w:lineRule="atLeast"/>
        <w:ind w:left="0"/>
      </w:pPr>
    </w:p>
    <w:p>
      <w:pPr>
        <w:numPr>
          <w:ilvl w:val="2"/>
          <w:numId w:val="17"/>
        </w:numPr>
        <w:spacing w:line="300" w:lineRule="atLeast"/>
      </w:pPr>
      <w:r>
        <w:rPr>
          <w:rFonts w:hint="cs"/>
          <w:rtl/>
        </w:rPr>
        <w:t xml:space="preserve">לצורך בחירת התוכנות כל אחד מהספקים שברשימה יאפשר למנהלי בתי הספר כניסה וגישה לתוכנה לשם </w:t>
      </w:r>
      <w:r>
        <w:rPr>
          <w:rFonts w:hint="cs"/>
          <w:b/>
          <w:bCs/>
          <w:rtl/>
        </w:rPr>
        <w:t>התרשמות והתנסות בלבד</w:t>
      </w:r>
      <w:r>
        <w:rPr>
          <w:rFonts w:hint="cs"/>
          <w:rtl/>
        </w:rPr>
        <w:t xml:space="preserve"> וזאת למשך</w:t>
      </w:r>
      <w:r>
        <w:rPr>
          <w:rFonts w:hint="cs"/>
          <w:b/>
          <w:bCs/>
          <w:rtl/>
        </w:rPr>
        <w:t xml:space="preserve"> 4</w:t>
      </w:r>
      <w:r>
        <w:rPr>
          <w:rFonts w:hint="cs"/>
          <w:rtl/>
        </w:rPr>
        <w:t xml:space="preserve"> שבועות לכל הפחות. מתן ההרשאות למנהלי בתי הספר תחל מיום פרסום הרשימות לבחירה ותסתיים לאחר </w:t>
      </w:r>
      <w:r>
        <w:rPr>
          <w:rFonts w:hint="cs"/>
          <w:b/>
          <w:bCs/>
          <w:rtl/>
        </w:rPr>
        <w:t>4</w:t>
      </w:r>
      <w:r>
        <w:rPr>
          <w:rFonts w:hint="cs"/>
          <w:rtl/>
        </w:rPr>
        <w:t xml:space="preserve"> שבועות או  סיום תהליך הבחירה שייקבע על ידי המשרד (המאוחר מביניהם) . </w:t>
      </w:r>
    </w:p>
    <w:p>
      <w:pPr>
        <w:pStyle w:val="aff2"/>
        <w:spacing w:line="300" w:lineRule="atLeast"/>
        <w:ind w:left="0"/>
        <w:rPr>
          <w:rtl/>
        </w:rPr>
      </w:pPr>
    </w:p>
    <w:p>
      <w:pPr>
        <w:pStyle w:val="aff2"/>
        <w:spacing w:line="300" w:lineRule="atLeast"/>
        <w:ind w:left="0"/>
        <w:rPr>
          <w:rtl/>
        </w:rPr>
      </w:pPr>
    </w:p>
    <w:p>
      <w:pPr>
        <w:numPr>
          <w:ilvl w:val="1"/>
          <w:numId w:val="17"/>
        </w:numPr>
        <w:spacing w:line="300" w:lineRule="atLeast"/>
        <w:rPr>
          <w:b/>
          <w:bCs/>
          <w:u w:val="single"/>
        </w:rPr>
      </w:pPr>
      <w:r>
        <w:rPr>
          <w:rFonts w:hint="eastAsia"/>
          <w:b/>
          <w:bCs/>
          <w:u w:val="single"/>
          <w:rtl/>
        </w:rPr>
        <w:t>הגבלות</w:t>
      </w:r>
      <w:r>
        <w:rPr>
          <w:b/>
          <w:bCs/>
          <w:u w:val="single"/>
          <w:rtl/>
        </w:rPr>
        <w:t xml:space="preserve"> </w:t>
      </w:r>
      <w:r>
        <w:rPr>
          <w:rFonts w:hint="eastAsia"/>
          <w:b/>
          <w:bCs/>
          <w:u w:val="single"/>
          <w:rtl/>
        </w:rPr>
        <w:t>והתניות</w:t>
      </w:r>
    </w:p>
    <w:p>
      <w:pPr>
        <w:spacing w:line="300" w:lineRule="atLeast"/>
        <w:ind w:left="1057"/>
      </w:pPr>
    </w:p>
    <w:p>
      <w:pPr>
        <w:numPr>
          <w:ilvl w:val="2"/>
          <w:numId w:val="17"/>
        </w:numPr>
        <w:spacing w:line="300" w:lineRule="atLeast"/>
        <w:rPr>
          <w:b/>
          <w:bCs/>
        </w:rPr>
      </w:pPr>
      <w:r>
        <w:rPr>
          <w:rFonts w:hint="cs"/>
          <w:b/>
          <w:bCs/>
          <w:rtl/>
        </w:rPr>
        <w:t xml:space="preserve">הספק אינו רשאי </w:t>
      </w:r>
      <w:del w:id="12" w:author="Eva Bublil" w:date="2025-02-05T12:57:00Z">
        <w:r>
          <w:rPr>
            <w:rFonts w:hint="cs"/>
            <w:b/>
            <w:bCs/>
            <w:rtl/>
          </w:rPr>
          <w:delText xml:space="preserve">להציע או </w:delText>
        </w:r>
      </w:del>
      <w:r>
        <w:rPr>
          <w:rFonts w:hint="cs"/>
          <w:b/>
          <w:bCs/>
          <w:rtl/>
        </w:rPr>
        <w:t xml:space="preserve">להתנות רכישה של שימוש בתוכנה ברכישת מרכיבים נוספים של התוכנה, מוצר או שרות אחר בין אם הוא של הספק או של ספקים אחרים ובין אם הוא כלול במכרז זה או שאינו כלול במכרז זה. </w:t>
      </w:r>
    </w:p>
    <w:p>
      <w:pPr>
        <w:spacing w:line="300" w:lineRule="atLeast"/>
        <w:ind w:left="1057"/>
        <w:rPr>
          <w:rFonts w:ascii="Arial" w:eastAsia="Arial" w:hAnsi="Arial" w:cs="Arial"/>
          <w:color w:val="000000"/>
          <w:sz w:val="22"/>
          <w:szCs w:val="22"/>
          <w:rtl/>
        </w:rPr>
      </w:pPr>
      <w:r>
        <w:rPr>
          <w:rFonts w:hint="cs"/>
          <w:rtl/>
        </w:rPr>
        <w:t xml:space="preserve"> </w:t>
      </w:r>
      <w:r>
        <w:rPr>
          <w:rFonts w:ascii="Arial" w:eastAsia="Arial" w:hAnsi="Arial" w:cs="Arial"/>
          <w:color w:val="000000"/>
          <w:sz w:val="22"/>
          <w:szCs w:val="22"/>
        </w:rPr>
        <w:t xml:space="preserve"> </w:t>
      </w:r>
    </w:p>
    <w:p>
      <w:pPr>
        <w:numPr>
          <w:ilvl w:val="2"/>
          <w:numId w:val="17"/>
        </w:numPr>
        <w:spacing w:line="300" w:lineRule="atLeast"/>
        <w:rPr>
          <w:b/>
          <w:bCs/>
        </w:rPr>
      </w:pPr>
      <w:r>
        <w:rPr>
          <w:rFonts w:hint="cs"/>
          <w:rtl/>
        </w:rPr>
        <w:t xml:space="preserve">הספק אינו רשאי לתת הטבות או מתנות כספיות או שווה ערך כספי מכל סוג שהוא, לבית הספר הרוכש את זכות השימוש בתוכנה שהוגדרה במכרז זה. </w:t>
      </w:r>
      <w:r>
        <w:rPr>
          <w:rFonts w:hint="cs"/>
          <w:b/>
          <w:bCs/>
          <w:rtl/>
        </w:rPr>
        <w:t>מובהר כי כל פעילות שנוגעת לאספקת תוכנות ללא עלות כספית מעבר לנדרש מהספק המפורטות במכרז זה, תחשב כהטבה ועלולה לגרור גריעת הספק מרשימת הספקים.</w:t>
      </w:r>
    </w:p>
    <w:p>
      <w:pPr>
        <w:spacing w:line="300" w:lineRule="atLeast"/>
        <w:rPr>
          <w:rtl/>
        </w:rPr>
      </w:pPr>
    </w:p>
    <w:p>
      <w:pPr>
        <w:numPr>
          <w:ilvl w:val="2"/>
          <w:numId w:val="17"/>
        </w:numPr>
        <w:spacing w:line="300" w:lineRule="atLeast"/>
        <w:rPr>
          <w:rtl/>
        </w:rPr>
      </w:pPr>
      <w:r>
        <w:rPr>
          <w:rFonts w:hint="cs"/>
          <w:rtl/>
        </w:rPr>
        <w:t xml:space="preserve">על הספק </w:t>
      </w:r>
      <w:r>
        <w:rPr>
          <w:rFonts w:hint="cs"/>
          <w:b/>
          <w:bCs/>
          <w:rtl/>
        </w:rPr>
        <w:t>חל איסור מוחלט</w:t>
      </w:r>
      <w:r>
        <w:rPr>
          <w:rFonts w:hint="cs"/>
          <w:rtl/>
        </w:rPr>
        <w:t xml:space="preserve"> על הכנסת כל פעילות פרסומית או אלמנטים פרסומיים, על תחומי פעילותו העסקית ו/או על פעילות של גורמים אחרים במסגרת התוכנות שיסופקו על ידו.</w:t>
      </w:r>
    </w:p>
    <w:p>
      <w:pPr>
        <w:pStyle w:val="aff2"/>
        <w:spacing w:line="300" w:lineRule="atLeast"/>
        <w:ind w:left="0"/>
        <w:rPr>
          <w:rtl/>
        </w:rPr>
      </w:pPr>
    </w:p>
    <w:p>
      <w:pPr>
        <w:numPr>
          <w:ilvl w:val="1"/>
          <w:numId w:val="17"/>
        </w:numPr>
        <w:spacing w:line="300" w:lineRule="atLeast"/>
        <w:rPr>
          <w:b/>
          <w:bCs/>
          <w:u w:val="single"/>
        </w:rPr>
      </w:pPr>
      <w:r>
        <w:rPr>
          <w:rFonts w:hint="eastAsia"/>
          <w:b/>
          <w:bCs/>
          <w:u w:val="single"/>
          <w:rtl/>
        </w:rPr>
        <w:t>התקנה</w:t>
      </w:r>
      <w:r>
        <w:rPr>
          <w:b/>
          <w:bCs/>
          <w:u w:val="single"/>
          <w:rtl/>
        </w:rPr>
        <w:t xml:space="preserve">, הדרכה והטמעה של  התוכנה </w:t>
      </w:r>
      <w:r>
        <w:rPr>
          <w:rFonts w:hint="eastAsia"/>
          <w:b/>
          <w:bCs/>
          <w:u w:val="single"/>
          <w:rtl/>
        </w:rPr>
        <w:t>בקרב</w:t>
      </w:r>
      <w:r>
        <w:rPr>
          <w:b/>
          <w:bCs/>
          <w:u w:val="single"/>
          <w:rtl/>
        </w:rPr>
        <w:t xml:space="preserve">  משתמשים בבתי הספר</w:t>
      </w:r>
    </w:p>
    <w:p>
      <w:pPr>
        <w:spacing w:line="300" w:lineRule="atLeast"/>
        <w:ind w:left="1418"/>
        <w:rPr>
          <w:b/>
          <w:bCs/>
          <w:u w:val="single"/>
        </w:rPr>
      </w:pPr>
    </w:p>
    <w:p>
      <w:pPr>
        <w:numPr>
          <w:ilvl w:val="2"/>
          <w:numId w:val="17"/>
        </w:numPr>
        <w:spacing w:line="300" w:lineRule="atLeast"/>
        <w:rPr>
          <w:rtl/>
        </w:rPr>
      </w:pPr>
      <w:r>
        <w:rPr>
          <w:rtl/>
        </w:rPr>
        <w:t>הספק</w:t>
      </w:r>
      <w:r>
        <w:rPr>
          <w:rFonts w:hint="cs"/>
          <w:rtl/>
        </w:rPr>
        <w:t xml:space="preserve"> ייצור</w:t>
      </w:r>
      <w:r>
        <w:rPr>
          <w:rtl/>
        </w:rPr>
        <w:t xml:space="preserve"> קשר עם בית הספר לתיאום הקמת המערכת בביה"ס</w:t>
      </w:r>
      <w:r>
        <w:rPr>
          <w:rFonts w:hint="cs"/>
          <w:rtl/>
        </w:rPr>
        <w:t xml:space="preserve"> והתקנתה.</w:t>
      </w:r>
    </w:p>
    <w:p>
      <w:pPr>
        <w:pStyle w:val="aff2"/>
        <w:spacing w:line="300" w:lineRule="atLeast"/>
        <w:ind w:left="1057"/>
        <w:rPr>
          <w:rtl/>
        </w:rPr>
      </w:pPr>
    </w:p>
    <w:p>
      <w:pPr>
        <w:numPr>
          <w:ilvl w:val="2"/>
          <w:numId w:val="17"/>
        </w:numPr>
        <w:spacing w:line="300" w:lineRule="atLeast"/>
      </w:pPr>
      <w:r>
        <w:rPr>
          <w:rFonts w:hint="cs"/>
          <w:rtl/>
        </w:rPr>
        <w:t>כל בית ספר ייערך לביצוע הפעילות תוך הקצאת כל האמצעים המתוקשבים.</w:t>
      </w:r>
    </w:p>
    <w:p>
      <w:pPr>
        <w:pStyle w:val="aff2"/>
        <w:spacing w:line="300" w:lineRule="atLeast"/>
        <w:ind w:left="1057"/>
        <w:rPr>
          <w:rtl/>
        </w:rPr>
      </w:pPr>
    </w:p>
    <w:p>
      <w:pPr>
        <w:numPr>
          <w:ilvl w:val="2"/>
          <w:numId w:val="17"/>
        </w:numPr>
        <w:spacing w:line="300" w:lineRule="atLeast"/>
      </w:pPr>
      <w:r>
        <w:rPr>
          <w:rFonts w:hint="cs"/>
          <w:rtl/>
        </w:rPr>
        <w:t>הספק יגיע לבית הספר ביום שנקבע להתקנת התוכנה, ככל שמדובר במערכת המותקנת בענן, אין צורך להגיע פיזית במידה וניתן לבצע הפעלה/התקנה מרחוק.</w:t>
      </w:r>
    </w:p>
    <w:p>
      <w:pPr>
        <w:pStyle w:val="aff2"/>
        <w:spacing w:line="300" w:lineRule="atLeast"/>
        <w:ind w:left="1057"/>
        <w:rPr>
          <w:rtl/>
        </w:rPr>
      </w:pPr>
    </w:p>
    <w:p>
      <w:pPr>
        <w:numPr>
          <w:ilvl w:val="2"/>
          <w:numId w:val="17"/>
        </w:numPr>
        <w:spacing w:line="300" w:lineRule="atLeast"/>
      </w:pPr>
      <w:r>
        <w:rPr>
          <w:rtl/>
        </w:rPr>
        <w:lastRenderedPageBreak/>
        <w:t xml:space="preserve">הספק </w:t>
      </w:r>
      <w:r>
        <w:rPr>
          <w:rFonts w:hint="cs"/>
          <w:rtl/>
        </w:rPr>
        <w:t>יתקין את התוכנה ו</w:t>
      </w:r>
      <w:r>
        <w:rPr>
          <w:rtl/>
        </w:rPr>
        <w:t xml:space="preserve">יבצע את ההגדרות הדרושות (קונפיגורציה) </w:t>
      </w:r>
      <w:r>
        <w:rPr>
          <w:rFonts w:hint="cs"/>
          <w:rtl/>
        </w:rPr>
        <w:t>בהתאם לצרכי בית הספר, ככל שמדובר במערכת המותקנת בענן, אין צורך להגיע פיזית במידה וניתן לבצע הפעלה/התקנה מרחוק</w:t>
      </w:r>
    </w:p>
    <w:p>
      <w:pPr>
        <w:pStyle w:val="aff2"/>
        <w:spacing w:line="300" w:lineRule="atLeast"/>
        <w:ind w:left="0"/>
        <w:rPr>
          <w:rtl/>
        </w:rPr>
      </w:pPr>
    </w:p>
    <w:p>
      <w:pPr>
        <w:numPr>
          <w:ilvl w:val="2"/>
          <w:numId w:val="17"/>
        </w:numPr>
        <w:spacing w:line="300" w:lineRule="atLeast"/>
        <w:rPr>
          <w:rFonts w:ascii="David" w:hAnsi="David"/>
          <w:lang w:eastAsia="en-US"/>
        </w:rPr>
      </w:pPr>
      <w:r>
        <w:rPr>
          <w:rFonts w:ascii="David" w:hAnsi="David" w:hint="cs"/>
          <w:color w:val="000000"/>
          <w:rtl/>
          <w:lang w:eastAsia="en-US"/>
        </w:rPr>
        <w:t xml:space="preserve">הספק יבצע </w:t>
      </w:r>
      <w:r>
        <w:rPr>
          <w:rFonts w:ascii="David" w:hAnsi="David"/>
          <w:color w:val="000000"/>
          <w:rtl/>
          <w:lang w:eastAsia="en-US"/>
        </w:rPr>
        <w:t>הדרכה לשימוש בתוכנה</w:t>
      </w:r>
      <w:r>
        <w:rPr>
          <w:rFonts w:ascii="David" w:hAnsi="David" w:hint="cs"/>
          <w:color w:val="000000"/>
          <w:rtl/>
          <w:lang w:eastAsia="en-US"/>
        </w:rPr>
        <w:t xml:space="preserve"> לאחר ההתקנה על פי השלבים הבאים</w:t>
      </w:r>
      <w:r>
        <w:rPr>
          <w:rFonts w:ascii="David" w:hAnsi="David"/>
          <w:color w:val="000000"/>
          <w:rtl/>
          <w:lang w:eastAsia="en-US"/>
        </w:rPr>
        <w:t>:</w:t>
      </w:r>
    </w:p>
    <w:p>
      <w:pPr>
        <w:spacing w:line="300" w:lineRule="atLeast"/>
        <w:ind w:left="1057"/>
        <w:rPr>
          <w:rFonts w:ascii="David" w:hAnsi="David"/>
          <w:lang w:eastAsia="en-US"/>
        </w:rPr>
      </w:pPr>
    </w:p>
    <w:p>
      <w:pPr>
        <w:numPr>
          <w:ilvl w:val="3"/>
          <w:numId w:val="17"/>
        </w:numPr>
        <w:spacing w:line="300" w:lineRule="atLeast"/>
        <w:rPr>
          <w:rFonts w:ascii="David" w:hAnsi="David"/>
          <w:color w:val="000000"/>
          <w:lang w:eastAsia="en-US"/>
        </w:rPr>
      </w:pPr>
      <w:r>
        <w:rPr>
          <w:rFonts w:ascii="David" w:hAnsi="David"/>
          <w:color w:val="000000"/>
          <w:rtl/>
          <w:lang w:eastAsia="en-US"/>
        </w:rPr>
        <w:t xml:space="preserve"> הספק נדרש לתאם ולקיים פגישה עם צוות מוביל מביה"ס </w:t>
      </w:r>
      <w:r>
        <w:rPr>
          <w:rFonts w:ascii="David" w:hAnsi="David" w:hint="cs"/>
          <w:color w:val="000000"/>
          <w:rtl/>
          <w:lang w:eastAsia="en-US"/>
        </w:rPr>
        <w:t>ביום ההתקנה</w:t>
      </w:r>
      <w:r>
        <w:rPr>
          <w:rFonts w:ascii="David" w:hAnsi="David"/>
          <w:color w:val="000000"/>
          <w:rtl/>
          <w:lang w:eastAsia="en-US"/>
        </w:rPr>
        <w:t>. במסגרת המפגש יוצגו כל יכולות המערכת ותרומתן לניהול אפקטיבי מבוסס נתונים בבית הספר, יתבצע תיאום ציפיות, אפיון צורכי בית הספר וקביעת ההגדרות הייעודיות לבית הספר הנדרשות .</w:t>
      </w:r>
    </w:p>
    <w:p>
      <w:pPr>
        <w:spacing w:line="300" w:lineRule="atLeast"/>
        <w:ind w:left="1624"/>
        <w:rPr>
          <w:rFonts w:ascii="David" w:hAnsi="David"/>
          <w:color w:val="000000"/>
          <w:rtl/>
          <w:lang w:eastAsia="en-US"/>
        </w:rPr>
      </w:pPr>
    </w:p>
    <w:p>
      <w:pPr>
        <w:numPr>
          <w:ilvl w:val="3"/>
          <w:numId w:val="17"/>
        </w:numPr>
        <w:spacing w:line="300" w:lineRule="atLeast"/>
        <w:rPr>
          <w:rFonts w:ascii="David" w:hAnsi="David"/>
          <w:color w:val="000000"/>
          <w:rtl/>
          <w:lang w:eastAsia="en-US"/>
        </w:rPr>
      </w:pPr>
      <w:r>
        <w:rPr>
          <w:rFonts w:ascii="David" w:hAnsi="David"/>
          <w:color w:val="000000"/>
          <w:rtl/>
          <w:lang w:eastAsia="en-US"/>
        </w:rPr>
        <w:t>הספק יקיים פגישת הדרכה</w:t>
      </w:r>
      <w:r>
        <w:rPr>
          <w:rFonts w:ascii="David" w:hAnsi="David" w:hint="cs"/>
          <w:color w:val="000000"/>
          <w:rtl/>
          <w:lang w:eastAsia="en-US"/>
        </w:rPr>
        <w:t xml:space="preserve"> נוספת</w:t>
      </w:r>
      <w:r>
        <w:rPr>
          <w:rFonts w:ascii="David" w:hAnsi="David"/>
          <w:color w:val="000000"/>
          <w:rtl/>
          <w:lang w:eastAsia="en-US"/>
        </w:rPr>
        <w:t xml:space="preserve"> </w:t>
      </w:r>
      <w:r>
        <w:rPr>
          <w:rFonts w:ascii="David" w:hAnsi="David" w:hint="cs"/>
          <w:color w:val="000000"/>
          <w:rtl/>
          <w:lang w:eastAsia="en-US"/>
        </w:rPr>
        <w:t>ל</w:t>
      </w:r>
      <w:r>
        <w:rPr>
          <w:rFonts w:ascii="David" w:hAnsi="David"/>
          <w:color w:val="000000"/>
          <w:rtl/>
          <w:lang w:eastAsia="en-US"/>
        </w:rPr>
        <w:t>מנהל</w:t>
      </w:r>
      <w:r>
        <w:rPr>
          <w:rFonts w:ascii="David" w:hAnsi="David" w:hint="cs"/>
          <w:color w:val="000000"/>
          <w:rtl/>
          <w:lang w:eastAsia="en-US"/>
        </w:rPr>
        <w:t xml:space="preserve"> בית הספר,</w:t>
      </w:r>
      <w:r>
        <w:rPr>
          <w:rFonts w:ascii="David" w:hAnsi="David"/>
          <w:color w:val="000000"/>
          <w:rtl/>
          <w:lang w:eastAsia="en-US"/>
        </w:rPr>
        <w:t xml:space="preserve"> ס</w:t>
      </w:r>
      <w:r>
        <w:rPr>
          <w:rFonts w:ascii="David" w:hAnsi="David" w:hint="cs"/>
          <w:color w:val="000000"/>
          <w:rtl/>
          <w:lang w:eastAsia="en-US"/>
        </w:rPr>
        <w:t xml:space="preserve">גן </w:t>
      </w:r>
      <w:r>
        <w:rPr>
          <w:rFonts w:ascii="David" w:hAnsi="David"/>
          <w:color w:val="000000"/>
          <w:rtl/>
          <w:lang w:eastAsia="en-US"/>
        </w:rPr>
        <w:t>מנהל</w:t>
      </w:r>
      <w:r>
        <w:rPr>
          <w:rFonts w:ascii="David" w:hAnsi="David" w:hint="cs"/>
          <w:color w:val="000000"/>
          <w:rtl/>
          <w:lang w:eastAsia="en-US"/>
        </w:rPr>
        <w:t xml:space="preserve"> בית הספר</w:t>
      </w:r>
      <w:r>
        <w:rPr>
          <w:rFonts w:ascii="David" w:hAnsi="David"/>
          <w:color w:val="000000"/>
          <w:rtl/>
          <w:lang w:eastAsia="en-US"/>
        </w:rPr>
        <w:t>,</w:t>
      </w:r>
      <w:r>
        <w:rPr>
          <w:rFonts w:ascii="David" w:hAnsi="David" w:hint="cs"/>
          <w:color w:val="000000"/>
          <w:rtl/>
          <w:lang w:eastAsia="en-US"/>
        </w:rPr>
        <w:t xml:space="preserve"> </w:t>
      </w:r>
      <w:r>
        <w:rPr>
          <w:rFonts w:ascii="David" w:hAnsi="David"/>
          <w:color w:val="000000"/>
          <w:rtl/>
          <w:lang w:eastAsia="en-US"/>
        </w:rPr>
        <w:t>לכלל צוות המורים</w:t>
      </w:r>
      <w:r>
        <w:rPr>
          <w:rFonts w:ascii="David" w:hAnsi="David" w:hint="cs"/>
          <w:color w:val="000000"/>
          <w:rtl/>
          <w:lang w:eastAsia="en-US"/>
        </w:rPr>
        <w:t xml:space="preserve">, </w:t>
      </w:r>
      <w:r>
        <w:rPr>
          <w:rFonts w:ascii="David" w:hAnsi="David"/>
          <w:color w:val="000000"/>
          <w:rtl/>
          <w:lang w:eastAsia="en-US"/>
        </w:rPr>
        <w:t xml:space="preserve">רכז פדגוגי, רכז תקשוב, </w:t>
      </w:r>
      <w:r>
        <w:rPr>
          <w:rFonts w:ascii="David" w:hAnsi="David" w:hint="cs"/>
          <w:color w:val="000000"/>
          <w:rtl/>
          <w:lang w:eastAsia="en-US"/>
        </w:rPr>
        <w:t xml:space="preserve">עובדי </w:t>
      </w:r>
      <w:r>
        <w:rPr>
          <w:rFonts w:ascii="David" w:hAnsi="David"/>
          <w:color w:val="000000"/>
          <w:rtl/>
          <w:lang w:eastAsia="en-US"/>
        </w:rPr>
        <w:t>מנהלה, כל בעל תפקיד שנדרשת לו הדרכה</w:t>
      </w:r>
      <w:r>
        <w:rPr>
          <w:rFonts w:ascii="David" w:hAnsi="David" w:hint="cs"/>
          <w:color w:val="000000"/>
          <w:rtl/>
          <w:lang w:eastAsia="en-US"/>
        </w:rPr>
        <w:t xml:space="preserve">. ההדרכה תתבצע </w:t>
      </w:r>
      <w:r>
        <w:rPr>
          <w:rFonts w:ascii="David" w:hAnsi="David"/>
          <w:color w:val="000000"/>
          <w:rtl/>
          <w:lang w:eastAsia="en-US"/>
        </w:rPr>
        <w:t xml:space="preserve"> </w:t>
      </w:r>
      <w:r>
        <w:rPr>
          <w:rFonts w:ascii="David" w:hAnsi="David" w:hint="cs"/>
          <w:color w:val="000000"/>
          <w:rtl/>
          <w:lang w:eastAsia="en-US"/>
        </w:rPr>
        <w:t xml:space="preserve">תוך </w:t>
      </w:r>
      <w:r>
        <w:rPr>
          <w:rFonts w:ascii="David" w:hAnsi="David" w:hint="cs"/>
          <w:b/>
          <w:bCs/>
          <w:color w:val="000000"/>
          <w:rtl/>
          <w:lang w:eastAsia="en-US"/>
        </w:rPr>
        <w:t>30</w:t>
      </w:r>
      <w:r>
        <w:rPr>
          <w:rFonts w:ascii="David" w:hAnsi="David" w:hint="cs"/>
          <w:color w:val="000000"/>
          <w:rtl/>
          <w:lang w:eastAsia="en-US"/>
        </w:rPr>
        <w:t xml:space="preserve"> יום לאחר ההתקנה. הפגישה </w:t>
      </w:r>
      <w:r>
        <w:rPr>
          <w:rFonts w:ascii="David" w:hAnsi="David"/>
          <w:color w:val="000000"/>
          <w:rtl/>
          <w:lang w:eastAsia="en-US"/>
        </w:rPr>
        <w:t xml:space="preserve"> </w:t>
      </w:r>
      <w:r>
        <w:rPr>
          <w:rFonts w:ascii="David" w:hAnsi="David" w:hint="cs"/>
          <w:color w:val="000000"/>
          <w:rtl/>
          <w:lang w:eastAsia="en-US"/>
        </w:rPr>
        <w:t xml:space="preserve">תהיה </w:t>
      </w:r>
      <w:r>
        <w:rPr>
          <w:rFonts w:ascii="David" w:hAnsi="David"/>
          <w:color w:val="000000"/>
          <w:rtl/>
          <w:lang w:eastAsia="en-US"/>
        </w:rPr>
        <w:t>פיזית</w:t>
      </w:r>
      <w:r>
        <w:rPr>
          <w:rFonts w:ascii="David" w:hAnsi="David" w:hint="cs"/>
          <w:color w:val="000000"/>
          <w:rtl/>
          <w:lang w:eastAsia="en-US"/>
        </w:rPr>
        <w:t xml:space="preserve"> או </w:t>
      </w:r>
      <w:r>
        <w:rPr>
          <w:rFonts w:ascii="David" w:hAnsi="David"/>
          <w:color w:val="000000"/>
          <w:rtl/>
          <w:lang w:eastAsia="en-US"/>
        </w:rPr>
        <w:t>וירטואלית בהתאם לבקשת ביה"ס</w:t>
      </w:r>
      <w:r>
        <w:rPr>
          <w:rFonts w:ascii="David" w:hAnsi="David" w:hint="cs"/>
          <w:color w:val="000000"/>
          <w:rtl/>
          <w:lang w:eastAsia="en-US"/>
        </w:rPr>
        <w:t xml:space="preserve"> ותהיה למשך </w:t>
      </w:r>
      <w:r>
        <w:rPr>
          <w:rFonts w:ascii="David" w:hAnsi="David"/>
          <w:color w:val="000000"/>
          <w:rtl/>
          <w:lang w:eastAsia="en-US"/>
        </w:rPr>
        <w:t xml:space="preserve">שעתיים לפחות. ההדרכה </w:t>
      </w:r>
      <w:r>
        <w:rPr>
          <w:rFonts w:ascii="David" w:hAnsi="David" w:hint="cs"/>
          <w:color w:val="000000"/>
          <w:rtl/>
          <w:lang w:eastAsia="en-US"/>
        </w:rPr>
        <w:t xml:space="preserve">תכלול תרגול על התוכנה שהותקנה לכל המודרכים  תוך שימוש </w:t>
      </w:r>
      <w:r>
        <w:rPr>
          <w:rFonts w:ascii="David" w:hAnsi="David"/>
          <w:color w:val="000000"/>
          <w:rtl/>
          <w:lang w:eastAsia="en-US"/>
        </w:rPr>
        <w:t>בפונקציות הרלוונטיות לעבודתם.</w:t>
      </w:r>
      <w:r>
        <w:rPr>
          <w:rFonts w:ascii="David" w:hAnsi="David" w:hint="cs"/>
          <w:color w:val="000000"/>
          <w:rtl/>
          <w:lang w:eastAsia="en-US"/>
        </w:rPr>
        <w:t xml:space="preserve"> </w:t>
      </w:r>
      <w:r>
        <w:rPr>
          <w:rFonts w:ascii="David" w:hAnsi="David"/>
          <w:color w:val="000000"/>
          <w:rtl/>
          <w:lang w:eastAsia="en-US"/>
        </w:rPr>
        <w:t>לא תתאפשר פעילות א-סינכרונית כחלופה להדרכה זו (שליחת חומרי הדרכה תהיה בנוסף ולא במקום).</w:t>
      </w:r>
    </w:p>
    <w:p>
      <w:pPr>
        <w:pStyle w:val="aff2"/>
        <w:ind w:left="0"/>
        <w:rPr>
          <w:rFonts w:ascii="David" w:hAnsi="David"/>
          <w:color w:val="000000"/>
          <w:rtl/>
          <w:lang w:eastAsia="en-US"/>
        </w:rPr>
      </w:pPr>
    </w:p>
    <w:p>
      <w:pPr>
        <w:numPr>
          <w:ilvl w:val="3"/>
          <w:numId w:val="17"/>
        </w:numPr>
        <w:spacing w:line="300" w:lineRule="atLeast"/>
        <w:rPr>
          <w:rFonts w:ascii="David" w:hAnsi="David"/>
          <w:color w:val="000000"/>
          <w:rtl/>
          <w:lang w:eastAsia="en-US"/>
        </w:rPr>
      </w:pPr>
      <w:r>
        <w:rPr>
          <w:rFonts w:ascii="David" w:hAnsi="David"/>
          <w:color w:val="000000"/>
          <w:rtl/>
          <w:lang w:eastAsia="en-US"/>
        </w:rPr>
        <w:t xml:space="preserve">הספק יקיים פגישת הדרכה </w:t>
      </w:r>
      <w:r>
        <w:rPr>
          <w:rFonts w:ascii="David" w:hAnsi="David" w:hint="cs"/>
          <w:color w:val="000000"/>
          <w:rtl/>
          <w:lang w:eastAsia="en-US"/>
        </w:rPr>
        <w:t>במהלך חודש ינואר,</w:t>
      </w:r>
      <w:r>
        <w:rPr>
          <w:rFonts w:ascii="David" w:hAnsi="David"/>
          <w:color w:val="000000"/>
          <w:rtl/>
          <w:lang w:eastAsia="en-US"/>
        </w:rPr>
        <w:t xml:space="preserve"> לכלל </w:t>
      </w:r>
      <w:r>
        <w:rPr>
          <w:rFonts w:ascii="David" w:hAnsi="David" w:hint="cs"/>
          <w:color w:val="000000"/>
          <w:rtl/>
          <w:lang w:eastAsia="en-US"/>
        </w:rPr>
        <w:t>המודרכים שפורטו בסעיף ב'. הפגישה</w:t>
      </w:r>
      <w:r>
        <w:rPr>
          <w:rFonts w:ascii="David" w:hAnsi="David"/>
          <w:color w:val="000000"/>
          <w:rtl/>
          <w:lang w:eastAsia="en-US"/>
        </w:rPr>
        <w:t xml:space="preserve"> </w:t>
      </w:r>
      <w:r>
        <w:rPr>
          <w:rFonts w:ascii="David" w:hAnsi="David" w:hint="cs"/>
          <w:color w:val="000000"/>
          <w:rtl/>
          <w:lang w:eastAsia="en-US"/>
        </w:rPr>
        <w:t xml:space="preserve">תהיה </w:t>
      </w:r>
      <w:r>
        <w:rPr>
          <w:rFonts w:ascii="David" w:hAnsi="David"/>
          <w:color w:val="000000"/>
          <w:rtl/>
          <w:lang w:eastAsia="en-US"/>
        </w:rPr>
        <w:t>פיזית</w:t>
      </w:r>
      <w:r>
        <w:rPr>
          <w:rFonts w:ascii="David" w:hAnsi="David" w:hint="cs"/>
          <w:color w:val="000000"/>
          <w:rtl/>
          <w:lang w:eastAsia="en-US"/>
        </w:rPr>
        <w:t xml:space="preserve"> או </w:t>
      </w:r>
      <w:r>
        <w:rPr>
          <w:rFonts w:ascii="David" w:hAnsi="David"/>
          <w:color w:val="000000"/>
          <w:rtl/>
          <w:lang w:eastAsia="en-US"/>
        </w:rPr>
        <w:t>וירטואלית בהתאם לבקשת ביה"ס</w:t>
      </w:r>
      <w:r>
        <w:rPr>
          <w:rFonts w:ascii="David" w:hAnsi="David" w:hint="cs"/>
          <w:color w:val="000000"/>
          <w:rtl/>
          <w:lang w:eastAsia="en-US"/>
        </w:rPr>
        <w:t xml:space="preserve"> ותהיה למשך </w:t>
      </w:r>
      <w:r>
        <w:rPr>
          <w:rFonts w:ascii="David" w:hAnsi="David"/>
          <w:color w:val="000000"/>
          <w:rtl/>
          <w:lang w:eastAsia="en-US"/>
        </w:rPr>
        <w:t>שעתיים לפחות</w:t>
      </w:r>
      <w:r>
        <w:rPr>
          <w:rFonts w:ascii="David" w:hAnsi="David" w:hint="cs"/>
          <w:color w:val="000000"/>
          <w:rtl/>
          <w:lang w:eastAsia="en-US"/>
        </w:rPr>
        <w:t>. הפגישה תתמקד בריענון, שימוש במודול הגלופה של התעודות,</w:t>
      </w:r>
      <w:r>
        <w:rPr>
          <w:rFonts w:ascii="David" w:hAnsi="David"/>
          <w:color w:val="000000"/>
          <w:rtl/>
          <w:lang w:eastAsia="en-US"/>
        </w:rPr>
        <w:t xml:space="preserve"> שימוש מושכל בתוכנה, בבסיס הנתונים וקידום הניהול האפקטיבי,</w:t>
      </w:r>
    </w:p>
    <w:p>
      <w:pPr>
        <w:spacing w:line="300" w:lineRule="atLeast"/>
        <w:ind w:left="1057"/>
        <w:rPr>
          <w:rFonts w:ascii="David" w:hAnsi="David"/>
          <w:lang w:eastAsia="en-US"/>
        </w:rPr>
      </w:pPr>
    </w:p>
    <w:p>
      <w:pPr>
        <w:numPr>
          <w:ilvl w:val="3"/>
          <w:numId w:val="17"/>
        </w:numPr>
        <w:spacing w:line="300" w:lineRule="atLeast"/>
        <w:rPr>
          <w:rFonts w:ascii="David" w:hAnsi="David"/>
          <w:color w:val="000000"/>
          <w:rtl/>
          <w:lang w:eastAsia="en-US"/>
        </w:rPr>
      </w:pPr>
      <w:r>
        <w:rPr>
          <w:rFonts w:ascii="David" w:hAnsi="David" w:hint="cs"/>
          <w:color w:val="000000"/>
          <w:rtl/>
          <w:lang w:eastAsia="en-US"/>
        </w:rPr>
        <w:t xml:space="preserve">ככל שתוארך ההתקשרות לשנה נוספת, הספק יבצע בשנה השניה 2 מפגשי </w:t>
      </w:r>
      <w:r>
        <w:rPr>
          <w:rFonts w:ascii="David" w:hAnsi="David"/>
          <w:color w:val="000000"/>
          <w:rtl/>
          <w:lang w:eastAsia="en-US"/>
        </w:rPr>
        <w:t xml:space="preserve">הדרכה </w:t>
      </w:r>
      <w:r>
        <w:rPr>
          <w:rFonts w:ascii="David" w:hAnsi="David" w:hint="cs"/>
          <w:color w:val="000000"/>
          <w:rtl/>
          <w:lang w:eastAsia="en-US"/>
        </w:rPr>
        <w:t xml:space="preserve">שיתקיימו בתחילת השנה ולאחר הרבעון הראשון של השנה. כל מפגש </w:t>
      </w:r>
      <w:r>
        <w:rPr>
          <w:rFonts w:ascii="David" w:hAnsi="David"/>
          <w:color w:val="000000"/>
          <w:rtl/>
          <w:lang w:eastAsia="en-US"/>
        </w:rPr>
        <w:t>הדרכה</w:t>
      </w:r>
      <w:r>
        <w:rPr>
          <w:rFonts w:ascii="David" w:hAnsi="David" w:hint="cs"/>
          <w:color w:val="000000"/>
          <w:rtl/>
          <w:lang w:eastAsia="en-US"/>
        </w:rPr>
        <w:t xml:space="preserve"> יתבצע  ל</w:t>
      </w:r>
      <w:r>
        <w:rPr>
          <w:rFonts w:ascii="David" w:hAnsi="David"/>
          <w:color w:val="000000"/>
          <w:rtl/>
          <w:lang w:eastAsia="en-US"/>
        </w:rPr>
        <w:t>מנהל</w:t>
      </w:r>
      <w:r>
        <w:rPr>
          <w:rFonts w:ascii="David" w:hAnsi="David" w:hint="cs"/>
          <w:color w:val="000000"/>
          <w:rtl/>
          <w:lang w:eastAsia="en-US"/>
        </w:rPr>
        <w:t xml:space="preserve"> בית הספר,</w:t>
      </w:r>
      <w:r>
        <w:rPr>
          <w:rFonts w:ascii="David" w:hAnsi="David"/>
          <w:color w:val="000000"/>
          <w:rtl/>
          <w:lang w:eastAsia="en-US"/>
        </w:rPr>
        <w:t xml:space="preserve"> ס</w:t>
      </w:r>
      <w:r>
        <w:rPr>
          <w:rFonts w:ascii="David" w:hAnsi="David" w:hint="cs"/>
          <w:color w:val="000000"/>
          <w:rtl/>
          <w:lang w:eastAsia="en-US"/>
        </w:rPr>
        <w:t xml:space="preserve">גן </w:t>
      </w:r>
      <w:r>
        <w:rPr>
          <w:rFonts w:ascii="David" w:hAnsi="David"/>
          <w:color w:val="000000"/>
          <w:rtl/>
          <w:lang w:eastAsia="en-US"/>
        </w:rPr>
        <w:t>מנהל</w:t>
      </w:r>
      <w:r>
        <w:rPr>
          <w:rFonts w:ascii="David" w:hAnsi="David" w:hint="cs"/>
          <w:color w:val="000000"/>
          <w:rtl/>
          <w:lang w:eastAsia="en-US"/>
        </w:rPr>
        <w:t xml:space="preserve"> בית הספר</w:t>
      </w:r>
      <w:r>
        <w:rPr>
          <w:rFonts w:ascii="David" w:hAnsi="David"/>
          <w:color w:val="000000"/>
          <w:rtl/>
          <w:lang w:eastAsia="en-US"/>
        </w:rPr>
        <w:t>,</w:t>
      </w:r>
      <w:r>
        <w:rPr>
          <w:rFonts w:ascii="David" w:hAnsi="David" w:hint="cs"/>
          <w:color w:val="000000"/>
          <w:rtl/>
          <w:lang w:eastAsia="en-US"/>
        </w:rPr>
        <w:t xml:space="preserve"> </w:t>
      </w:r>
      <w:r>
        <w:rPr>
          <w:rFonts w:ascii="David" w:hAnsi="David"/>
          <w:color w:val="000000"/>
          <w:rtl/>
          <w:lang w:eastAsia="en-US"/>
        </w:rPr>
        <w:t>לכלל צוות המורים</w:t>
      </w:r>
      <w:r>
        <w:rPr>
          <w:rFonts w:ascii="David" w:hAnsi="David" w:hint="cs"/>
          <w:color w:val="000000"/>
          <w:rtl/>
          <w:lang w:eastAsia="en-US"/>
        </w:rPr>
        <w:t xml:space="preserve">, </w:t>
      </w:r>
      <w:r>
        <w:rPr>
          <w:rFonts w:ascii="David" w:hAnsi="David"/>
          <w:color w:val="000000"/>
          <w:rtl/>
          <w:lang w:eastAsia="en-US"/>
        </w:rPr>
        <w:t xml:space="preserve">רכז פדגוגי, רכז תקשוב, </w:t>
      </w:r>
      <w:r>
        <w:rPr>
          <w:rFonts w:ascii="David" w:hAnsi="David" w:hint="cs"/>
          <w:color w:val="000000"/>
          <w:rtl/>
          <w:lang w:eastAsia="en-US"/>
        </w:rPr>
        <w:t xml:space="preserve">עובדי </w:t>
      </w:r>
      <w:r>
        <w:rPr>
          <w:rFonts w:ascii="David" w:hAnsi="David"/>
          <w:color w:val="000000"/>
          <w:rtl/>
          <w:lang w:eastAsia="en-US"/>
        </w:rPr>
        <w:t>מנהלה, כל בעל תפקיד שנדרשת לו הדרכה</w:t>
      </w:r>
      <w:r>
        <w:rPr>
          <w:rFonts w:ascii="David" w:hAnsi="David" w:hint="cs"/>
          <w:color w:val="000000"/>
          <w:rtl/>
          <w:lang w:eastAsia="en-US"/>
        </w:rPr>
        <w:t xml:space="preserve">.  הפגישה </w:t>
      </w:r>
      <w:r>
        <w:rPr>
          <w:rFonts w:ascii="David" w:hAnsi="David"/>
          <w:color w:val="000000"/>
          <w:rtl/>
          <w:lang w:eastAsia="en-US"/>
        </w:rPr>
        <w:t xml:space="preserve"> </w:t>
      </w:r>
      <w:r>
        <w:rPr>
          <w:rFonts w:ascii="David" w:hAnsi="David" w:hint="cs"/>
          <w:color w:val="000000"/>
          <w:rtl/>
          <w:lang w:eastAsia="en-US"/>
        </w:rPr>
        <w:t xml:space="preserve">תהיה </w:t>
      </w:r>
      <w:r>
        <w:rPr>
          <w:rFonts w:ascii="David" w:hAnsi="David"/>
          <w:color w:val="000000"/>
          <w:rtl/>
          <w:lang w:eastAsia="en-US"/>
        </w:rPr>
        <w:t>פיזית</w:t>
      </w:r>
      <w:r>
        <w:rPr>
          <w:rFonts w:ascii="David" w:hAnsi="David" w:hint="cs"/>
          <w:color w:val="000000"/>
          <w:rtl/>
          <w:lang w:eastAsia="en-US"/>
        </w:rPr>
        <w:t xml:space="preserve"> או </w:t>
      </w:r>
      <w:r>
        <w:rPr>
          <w:rFonts w:ascii="David" w:hAnsi="David"/>
          <w:color w:val="000000"/>
          <w:rtl/>
          <w:lang w:eastAsia="en-US"/>
        </w:rPr>
        <w:t>וירטואלית בהתאם לבקשת ביה"ס</w:t>
      </w:r>
      <w:r>
        <w:rPr>
          <w:rFonts w:ascii="David" w:hAnsi="David" w:hint="cs"/>
          <w:color w:val="000000"/>
          <w:rtl/>
          <w:lang w:eastAsia="en-US"/>
        </w:rPr>
        <w:t xml:space="preserve"> ותהיה למשך </w:t>
      </w:r>
      <w:r>
        <w:rPr>
          <w:rFonts w:ascii="David" w:hAnsi="David"/>
          <w:color w:val="000000"/>
          <w:rtl/>
          <w:lang w:eastAsia="en-US"/>
        </w:rPr>
        <w:t xml:space="preserve">שעתיים לפחות. </w:t>
      </w:r>
      <w:r>
        <w:rPr>
          <w:rFonts w:ascii="David" w:hAnsi="David" w:hint="cs"/>
          <w:color w:val="000000"/>
          <w:rtl/>
          <w:lang w:eastAsia="en-US"/>
        </w:rPr>
        <w:t>הפגישה תתמקד בריענון, שימשו במודול הגלופה של התעודות,</w:t>
      </w:r>
      <w:r>
        <w:rPr>
          <w:rFonts w:ascii="David" w:hAnsi="David"/>
          <w:color w:val="000000"/>
          <w:rtl/>
          <w:lang w:eastAsia="en-US"/>
        </w:rPr>
        <w:t xml:space="preserve"> שימוש מושכל בתוכנה, בבסיס הנתונים וקידום הניהול האפקטיבי</w:t>
      </w:r>
    </w:p>
    <w:p>
      <w:pPr>
        <w:spacing w:line="300" w:lineRule="atLeast"/>
        <w:ind w:left="1624"/>
        <w:rPr>
          <w:rFonts w:ascii="David" w:hAnsi="David"/>
          <w:color w:val="000000"/>
          <w:rtl/>
          <w:lang w:eastAsia="en-US"/>
        </w:rPr>
      </w:pPr>
    </w:p>
    <w:p>
      <w:pPr>
        <w:numPr>
          <w:ilvl w:val="2"/>
          <w:numId w:val="17"/>
        </w:numPr>
        <w:spacing w:line="300" w:lineRule="atLeast"/>
        <w:rPr>
          <w:rFonts w:ascii="David" w:hAnsi="David"/>
          <w:lang w:eastAsia="en-US"/>
        </w:rPr>
      </w:pPr>
      <w:r>
        <w:rPr>
          <w:rFonts w:ascii="David" w:hAnsi="David"/>
          <w:b/>
          <w:bCs/>
          <w:color w:val="000000"/>
          <w:sz w:val="22"/>
          <w:szCs w:val="22"/>
          <w:rtl/>
          <w:lang w:eastAsia="en-US"/>
        </w:rPr>
        <w:t> </w:t>
      </w:r>
      <w:r>
        <w:rPr>
          <w:rFonts w:ascii="David" w:hAnsi="David" w:hint="cs"/>
          <w:color w:val="000000"/>
          <w:rtl/>
          <w:lang w:eastAsia="en-US"/>
        </w:rPr>
        <w:t xml:space="preserve">מדריך למשתמש - </w:t>
      </w:r>
      <w:r>
        <w:rPr>
          <w:rFonts w:ascii="David" w:hAnsi="David"/>
          <w:color w:val="000000"/>
          <w:rtl/>
          <w:lang w:eastAsia="en-US"/>
        </w:rPr>
        <w:t xml:space="preserve">כל חומרי ההדרכה יונגשו בטקסט ובסרטוני הדרכה, </w:t>
      </w:r>
      <w:r>
        <w:rPr>
          <w:rFonts w:ascii="David" w:hAnsi="David" w:hint="cs"/>
          <w:color w:val="000000"/>
          <w:rtl/>
          <w:lang w:eastAsia="en-US"/>
        </w:rPr>
        <w:t xml:space="preserve">הן </w:t>
      </w:r>
      <w:r>
        <w:rPr>
          <w:rFonts w:ascii="David" w:hAnsi="David"/>
          <w:color w:val="000000"/>
          <w:rtl/>
          <w:lang w:eastAsia="en-US"/>
        </w:rPr>
        <w:t xml:space="preserve">באופן מקוון המאפשר למידה עצמית בקצב אישי, </w:t>
      </w:r>
      <w:r>
        <w:rPr>
          <w:rFonts w:ascii="David" w:hAnsi="David" w:hint="cs"/>
          <w:color w:val="000000"/>
          <w:rtl/>
          <w:lang w:eastAsia="en-US"/>
        </w:rPr>
        <w:t xml:space="preserve">והן בקובץ </w:t>
      </w:r>
      <w:r>
        <w:rPr>
          <w:rFonts w:ascii="David" w:hAnsi="David" w:hint="cs"/>
          <w:color w:val="000000"/>
          <w:lang w:eastAsia="en-US"/>
        </w:rPr>
        <w:t>PDF</w:t>
      </w:r>
      <w:r>
        <w:rPr>
          <w:rFonts w:ascii="David" w:hAnsi="David" w:hint="cs"/>
          <w:color w:val="000000"/>
          <w:rtl/>
          <w:lang w:eastAsia="en-US"/>
        </w:rPr>
        <w:t xml:space="preserve"> </w:t>
      </w:r>
      <w:r>
        <w:rPr>
          <w:rFonts w:ascii="David" w:hAnsi="David"/>
          <w:color w:val="000000"/>
          <w:rtl/>
          <w:lang w:eastAsia="en-US"/>
        </w:rPr>
        <w:t>והקלטת הדרכות המתקיימות בביה"ס, לטובת צפייה חוזרת.</w:t>
      </w:r>
    </w:p>
    <w:p>
      <w:pPr>
        <w:spacing w:line="300" w:lineRule="atLeast"/>
        <w:ind w:left="1057"/>
        <w:rPr>
          <w:rFonts w:ascii="David" w:hAnsi="David"/>
          <w:rtl/>
          <w:lang w:eastAsia="en-US"/>
        </w:rPr>
      </w:pPr>
    </w:p>
    <w:p>
      <w:pPr>
        <w:numPr>
          <w:ilvl w:val="1"/>
          <w:numId w:val="17"/>
        </w:numPr>
        <w:spacing w:line="300" w:lineRule="atLeast"/>
        <w:rPr>
          <w:b/>
          <w:bCs/>
          <w:sz w:val="26"/>
          <w:lang w:eastAsia="en-US"/>
        </w:rPr>
      </w:pPr>
      <w:r>
        <w:rPr>
          <w:rFonts w:hint="cs"/>
          <w:b/>
          <w:bCs/>
          <w:sz w:val="26"/>
          <w:rtl/>
          <w:lang w:eastAsia="en-US"/>
        </w:rPr>
        <w:t xml:space="preserve">רכישת שרותי הדרכה והטמעה נוספים בנוסף לשירותי ההדרכה המפורטים לעיל </w:t>
      </w:r>
    </w:p>
    <w:p>
      <w:pPr>
        <w:spacing w:line="300" w:lineRule="atLeast"/>
        <w:ind w:left="207"/>
        <w:rPr>
          <w:rtl/>
        </w:rPr>
      </w:pPr>
    </w:p>
    <w:p>
      <w:pPr>
        <w:spacing w:line="480" w:lineRule="auto"/>
        <w:ind w:left="1418"/>
        <w:rPr>
          <w:rtl/>
        </w:rPr>
      </w:pPr>
      <w:r>
        <w:rPr>
          <w:rFonts w:hint="eastAsia"/>
          <w:rtl/>
        </w:rPr>
        <w:lastRenderedPageBreak/>
        <w:t>שרותי</w:t>
      </w:r>
      <w:r>
        <w:rPr>
          <w:rtl/>
        </w:rPr>
        <w:t xml:space="preserve"> </w:t>
      </w:r>
      <w:r>
        <w:rPr>
          <w:rFonts w:hint="eastAsia"/>
          <w:rtl/>
        </w:rPr>
        <w:t>הדרכה</w:t>
      </w:r>
      <w:r>
        <w:rPr>
          <w:rtl/>
        </w:rPr>
        <w:t xml:space="preserve"> </w:t>
      </w:r>
      <w:r>
        <w:rPr>
          <w:rFonts w:hint="eastAsia"/>
          <w:rtl/>
        </w:rPr>
        <w:t>והטמעה</w:t>
      </w:r>
      <w:r>
        <w:rPr>
          <w:rtl/>
        </w:rPr>
        <w:t xml:space="preserve"> </w:t>
      </w:r>
      <w:r>
        <w:rPr>
          <w:rFonts w:hint="cs"/>
          <w:rtl/>
        </w:rPr>
        <w:t xml:space="preserve">נוספים שיתבצעו בהתאם להזמנת בית הספר מהספק, </w:t>
      </w:r>
      <w:r>
        <w:rPr>
          <w:rFonts w:ascii="David" w:hAnsi="David" w:hint="cs"/>
          <w:b/>
          <w:bCs/>
          <w:rtl/>
        </w:rPr>
        <w:t xml:space="preserve">הספק מתחייב </w:t>
      </w:r>
      <w:r>
        <w:rPr>
          <w:rFonts w:ascii="David" w:hAnsi="David" w:hint="cs"/>
          <w:rtl/>
        </w:rPr>
        <w:t>שהתעריפים שיציע על פי הזמנת כל בית ספר לא יחרגו ממחירי המקסימום הבאים:</w:t>
      </w:r>
    </w:p>
    <w:p>
      <w:pPr>
        <w:pStyle w:val="aff2"/>
        <w:numPr>
          <w:ilvl w:val="0"/>
          <w:numId w:val="244"/>
        </w:numPr>
        <w:spacing w:line="480" w:lineRule="auto"/>
        <w:rPr>
          <w:rFonts w:ascii="David" w:hAnsi="David"/>
          <w:b/>
          <w:bCs/>
        </w:rPr>
      </w:pPr>
      <w:r>
        <w:rPr>
          <w:rFonts w:ascii="David" w:hAnsi="David"/>
          <w:b/>
          <w:bCs/>
          <w:rtl/>
        </w:rPr>
        <w:t xml:space="preserve">שעת הדרכה מרחוק (באופן מקוון) – </w:t>
      </w:r>
      <w:r>
        <w:rPr>
          <w:rFonts w:ascii="David" w:hAnsi="David"/>
          <w:rtl/>
        </w:rPr>
        <w:t>באמצעות מדריך/ מטמיע רמה ב'</w:t>
      </w:r>
      <w:r>
        <w:rPr>
          <w:rFonts w:ascii="David" w:hAnsi="David" w:hint="cs"/>
          <w:rtl/>
        </w:rPr>
        <w:t xml:space="preserve"> (כמפורט בנספח 5)</w:t>
      </w:r>
      <w:r>
        <w:rPr>
          <w:rFonts w:ascii="David" w:hAnsi="David"/>
          <w:rtl/>
        </w:rPr>
        <w:t>, עד 1</w:t>
      </w:r>
      <w:r>
        <w:rPr>
          <w:rFonts w:ascii="David" w:hAnsi="David" w:hint="cs"/>
          <w:rtl/>
        </w:rPr>
        <w:t>0</w:t>
      </w:r>
      <w:r>
        <w:rPr>
          <w:rFonts w:ascii="David" w:hAnsi="David"/>
          <w:rtl/>
        </w:rPr>
        <w:t>5 ₪ לשעה (</w:t>
      </w:r>
      <w:r>
        <w:rPr>
          <w:rFonts w:ascii="David" w:hAnsi="David" w:hint="cs"/>
          <w:rtl/>
        </w:rPr>
        <w:t xml:space="preserve">לא </w:t>
      </w:r>
      <w:r>
        <w:rPr>
          <w:rFonts w:ascii="David" w:hAnsi="David"/>
          <w:rtl/>
        </w:rPr>
        <w:t>כולל מע"מ).</w:t>
      </w:r>
    </w:p>
    <w:p>
      <w:pPr>
        <w:pStyle w:val="aff2"/>
        <w:numPr>
          <w:ilvl w:val="0"/>
          <w:numId w:val="244"/>
        </w:numPr>
        <w:spacing w:line="480" w:lineRule="auto"/>
        <w:rPr>
          <w:rFonts w:ascii="David" w:hAnsi="David"/>
        </w:rPr>
      </w:pPr>
      <w:r>
        <w:rPr>
          <w:rFonts w:ascii="David" w:hAnsi="David"/>
          <w:b/>
          <w:bCs/>
          <w:rtl/>
        </w:rPr>
        <w:t>שעת הדרכה פיזית –</w:t>
      </w:r>
      <w:r>
        <w:rPr>
          <w:rFonts w:ascii="David" w:hAnsi="David" w:hint="cs"/>
          <w:rtl/>
        </w:rPr>
        <w:t xml:space="preserve"> </w:t>
      </w:r>
      <w:r>
        <w:rPr>
          <w:rFonts w:ascii="David" w:hAnsi="David"/>
          <w:rtl/>
        </w:rPr>
        <w:t xml:space="preserve">באמצעות </w:t>
      </w:r>
      <w:r>
        <w:rPr>
          <w:rFonts w:ascii="David" w:hAnsi="David"/>
          <w:rtl/>
          <w:lang w:eastAsia="en-US"/>
        </w:rPr>
        <w:t>איש סיוע ותמיכה רמה ג'</w:t>
      </w:r>
      <w:r>
        <w:rPr>
          <w:rFonts w:ascii="David" w:hAnsi="David" w:hint="cs"/>
          <w:rtl/>
          <w:lang w:eastAsia="en-US"/>
        </w:rPr>
        <w:t xml:space="preserve"> (כמפורט בנספח 5)</w:t>
      </w:r>
      <w:r>
        <w:rPr>
          <w:rFonts w:ascii="David" w:hAnsi="David"/>
          <w:rtl/>
          <w:lang w:eastAsia="en-US"/>
        </w:rPr>
        <w:t xml:space="preserve">, </w:t>
      </w:r>
      <w:r>
        <w:rPr>
          <w:rFonts w:ascii="David" w:hAnsi="David"/>
          <w:rtl/>
        </w:rPr>
        <w:t xml:space="preserve"> עד </w:t>
      </w:r>
      <w:r>
        <w:rPr>
          <w:rFonts w:ascii="David" w:hAnsi="David" w:hint="cs"/>
          <w:rtl/>
        </w:rPr>
        <w:t>255</w:t>
      </w:r>
      <w:r>
        <w:rPr>
          <w:rFonts w:ascii="David" w:hAnsi="David"/>
          <w:rtl/>
        </w:rPr>
        <w:t xml:space="preserve"> ₪ לשעה (</w:t>
      </w:r>
      <w:r>
        <w:rPr>
          <w:rFonts w:ascii="David" w:hAnsi="David" w:hint="cs"/>
          <w:rtl/>
        </w:rPr>
        <w:t xml:space="preserve">לא </w:t>
      </w:r>
      <w:r>
        <w:rPr>
          <w:rFonts w:ascii="David" w:hAnsi="David"/>
          <w:rtl/>
        </w:rPr>
        <w:t>כולל מע"מ).</w:t>
      </w:r>
    </w:p>
    <w:p>
      <w:pPr>
        <w:spacing w:line="276" w:lineRule="auto"/>
        <w:rPr>
          <w:rFonts w:ascii="Arial" w:hAnsi="Arial" w:cs="Arial"/>
          <w:sz w:val="20"/>
          <w:szCs w:val="20"/>
          <w:rtl/>
        </w:rPr>
      </w:pPr>
    </w:p>
    <w:p>
      <w:pPr>
        <w:numPr>
          <w:ilvl w:val="1"/>
          <w:numId w:val="17"/>
        </w:numPr>
        <w:spacing w:line="300" w:lineRule="atLeast"/>
        <w:rPr>
          <w:b/>
          <w:bCs/>
          <w:u w:val="single"/>
        </w:rPr>
      </w:pPr>
      <w:r>
        <w:rPr>
          <w:rFonts w:hint="cs"/>
          <w:b/>
          <w:bCs/>
          <w:u w:val="single"/>
          <w:rtl/>
        </w:rPr>
        <w:t>הפעלת מוקד פניות ותמיכה בתוכנה</w:t>
      </w:r>
    </w:p>
    <w:p>
      <w:pPr>
        <w:pStyle w:val="aff2"/>
        <w:spacing w:line="300" w:lineRule="atLeast"/>
        <w:ind w:left="0"/>
        <w:rPr>
          <w:rtl/>
        </w:rPr>
      </w:pPr>
    </w:p>
    <w:p>
      <w:pPr>
        <w:numPr>
          <w:ilvl w:val="2"/>
          <w:numId w:val="17"/>
        </w:numPr>
        <w:spacing w:line="300" w:lineRule="atLeast"/>
      </w:pPr>
      <w:r>
        <w:rPr>
          <w:rFonts w:hint="cs"/>
          <w:rtl/>
        </w:rPr>
        <w:t>כל ספק של תוכנה יפעיל מוקד טלפוני במהלך כל ימי הפעילות בשנת הלימודים (כולל בחופשת הקיץ בימי הלימודים בהם פתוחים מוסדות החינוך המיוחד) וזאת כאמור בחוזר מנכ"ל הרלוונטי .</w:t>
      </w:r>
    </w:p>
    <w:p>
      <w:pPr>
        <w:widowControl w:val="0"/>
        <w:spacing w:line="300" w:lineRule="atLeast"/>
        <w:ind w:left="1057"/>
      </w:pPr>
    </w:p>
    <w:p>
      <w:pPr>
        <w:numPr>
          <w:ilvl w:val="2"/>
          <w:numId w:val="17"/>
        </w:numPr>
        <w:spacing w:line="300" w:lineRule="atLeast"/>
      </w:pPr>
      <w:r>
        <w:rPr>
          <w:rFonts w:hint="cs"/>
          <w:rtl/>
        </w:rPr>
        <w:t>שעות פעילות המוקד הינם:</w:t>
      </w:r>
    </w:p>
    <w:p>
      <w:pPr>
        <w:spacing w:line="300" w:lineRule="atLeast"/>
        <w:ind w:left="1418"/>
        <w:rPr>
          <w:rtl/>
        </w:rPr>
      </w:pPr>
    </w:p>
    <w:p>
      <w:pPr>
        <w:numPr>
          <w:ilvl w:val="3"/>
          <w:numId w:val="17"/>
        </w:numPr>
      </w:pPr>
      <w:r>
        <w:rPr>
          <w:rFonts w:hint="cs"/>
          <w:rtl/>
        </w:rPr>
        <w:t>בימים ראשון- חמישי, המוקד יית</w:t>
      </w:r>
      <w:r>
        <w:rPr>
          <w:rFonts w:hint="eastAsia"/>
          <w:rtl/>
        </w:rPr>
        <w:t>ן</w:t>
      </w:r>
      <w:r>
        <w:rPr>
          <w:rFonts w:hint="cs"/>
          <w:rtl/>
        </w:rPr>
        <w:t xml:space="preserve"> מענה בין השעות  </w:t>
      </w:r>
      <w:r>
        <w:rPr>
          <w:rFonts w:hint="cs"/>
          <w:b/>
          <w:bCs/>
          <w:rtl/>
        </w:rPr>
        <w:t>08:00 -15:00</w:t>
      </w:r>
    </w:p>
    <w:p>
      <w:pPr>
        <w:numPr>
          <w:ilvl w:val="3"/>
          <w:numId w:val="17"/>
        </w:numPr>
      </w:pPr>
      <w:r>
        <w:rPr>
          <w:rFonts w:hint="cs"/>
          <w:rtl/>
        </w:rPr>
        <w:t>ביום שישי, המוקד יית</w:t>
      </w:r>
      <w:r>
        <w:rPr>
          <w:rFonts w:hint="eastAsia"/>
          <w:rtl/>
        </w:rPr>
        <w:t>ן</w:t>
      </w:r>
      <w:r>
        <w:rPr>
          <w:rFonts w:hint="cs"/>
          <w:rtl/>
        </w:rPr>
        <w:t xml:space="preserve"> מענה בין השעות  </w:t>
      </w:r>
      <w:r>
        <w:rPr>
          <w:rFonts w:hint="cs"/>
          <w:b/>
          <w:bCs/>
          <w:rtl/>
        </w:rPr>
        <w:t>08:00</w:t>
      </w:r>
      <w:r>
        <w:rPr>
          <w:b/>
          <w:bCs/>
          <w:rtl/>
        </w:rPr>
        <w:t>–</w:t>
      </w:r>
      <w:r>
        <w:rPr>
          <w:rFonts w:hint="cs"/>
          <w:b/>
          <w:bCs/>
          <w:rtl/>
        </w:rPr>
        <w:t xml:space="preserve"> 13:00</w:t>
      </w:r>
      <w:r>
        <w:rPr>
          <w:rFonts w:hint="cs"/>
          <w:rtl/>
        </w:rPr>
        <w:t>.</w:t>
      </w:r>
    </w:p>
    <w:p>
      <w:pPr>
        <w:numPr>
          <w:ilvl w:val="3"/>
          <w:numId w:val="17"/>
        </w:numPr>
      </w:pPr>
      <w:r>
        <w:rPr>
          <w:rFonts w:hint="cs"/>
          <w:rtl/>
        </w:rPr>
        <w:t>המוקד יתן מענה לבקשות עבור מוסדות המגזר הערבי הפתוחים ביום שבת .</w:t>
      </w:r>
    </w:p>
    <w:p>
      <w:pPr>
        <w:numPr>
          <w:ilvl w:val="3"/>
          <w:numId w:val="17"/>
        </w:numPr>
      </w:pPr>
      <w:r>
        <w:rPr>
          <w:rFonts w:hint="cs"/>
          <w:rtl/>
        </w:rPr>
        <w:t xml:space="preserve"> כל זמן שהמוקד סגור, המוקד יאפשר קבלת הודעות באמצעות מענה קולי לקבלת הודעות.</w:t>
      </w:r>
    </w:p>
    <w:p>
      <w:pPr>
        <w:widowControl w:val="0"/>
        <w:spacing w:line="300" w:lineRule="atLeast"/>
        <w:ind w:left="1057"/>
      </w:pPr>
    </w:p>
    <w:p>
      <w:pPr>
        <w:numPr>
          <w:ilvl w:val="2"/>
          <w:numId w:val="17"/>
        </w:numPr>
        <w:spacing w:line="300" w:lineRule="atLeast"/>
      </w:pPr>
      <w:r>
        <w:rPr>
          <w:rFonts w:hint="cs"/>
          <w:rtl/>
        </w:rPr>
        <w:t xml:space="preserve">המענה יהיה באמצעות מוקדנים (לא משיבונים) המדברים את השפה העברית והערבית על בוריה ברמת שפת אם. </w:t>
      </w:r>
    </w:p>
    <w:p>
      <w:pPr>
        <w:spacing w:line="300" w:lineRule="atLeast"/>
        <w:ind w:left="1057" w:right="-426" w:hanging="567"/>
        <w:rPr>
          <w:rtl/>
        </w:rPr>
      </w:pPr>
    </w:p>
    <w:p>
      <w:pPr>
        <w:numPr>
          <w:ilvl w:val="2"/>
          <w:numId w:val="17"/>
        </w:numPr>
        <w:spacing w:line="300" w:lineRule="atLeast"/>
      </w:pPr>
      <w:r>
        <w:rPr>
          <w:rFonts w:hint="cs"/>
          <w:rtl/>
        </w:rPr>
        <w:t xml:space="preserve">המוקד יתן מענה של מוקדן תוך זמן של עד </w:t>
      </w:r>
      <w:r>
        <w:rPr>
          <w:rFonts w:hint="cs"/>
          <w:b/>
          <w:bCs/>
          <w:rtl/>
        </w:rPr>
        <w:t>5</w:t>
      </w:r>
      <w:r>
        <w:rPr>
          <w:rFonts w:hint="cs"/>
          <w:rtl/>
        </w:rPr>
        <w:t xml:space="preserve"> דקות לכל היותר לאחר קבלתה במוקד.</w:t>
      </w:r>
    </w:p>
    <w:p>
      <w:pPr>
        <w:widowControl w:val="0"/>
        <w:spacing w:line="300" w:lineRule="atLeast"/>
        <w:ind w:left="1057" w:right="-426"/>
      </w:pPr>
    </w:p>
    <w:p>
      <w:pPr>
        <w:numPr>
          <w:ilvl w:val="2"/>
          <w:numId w:val="17"/>
        </w:numPr>
        <w:spacing w:line="300" w:lineRule="atLeast"/>
      </w:pPr>
      <w:r>
        <w:rPr>
          <w:rFonts w:hint="cs"/>
          <w:rtl/>
        </w:rPr>
        <w:t>על המוקדן לקלוט במערכת ממוחשבת שתופעל על ידו את הפניה ואת כל הנתונים לגביה.</w:t>
      </w:r>
    </w:p>
    <w:p>
      <w:pPr>
        <w:pStyle w:val="aff2"/>
        <w:spacing w:line="300" w:lineRule="atLeast"/>
        <w:ind w:left="0" w:right="-426"/>
        <w:rPr>
          <w:rtl/>
        </w:rPr>
      </w:pPr>
    </w:p>
    <w:p>
      <w:pPr>
        <w:numPr>
          <w:ilvl w:val="2"/>
          <w:numId w:val="17"/>
        </w:numPr>
        <w:spacing w:line="300" w:lineRule="atLeast"/>
      </w:pPr>
      <w:r>
        <w:rPr>
          <w:rFonts w:hint="cs"/>
          <w:rtl/>
        </w:rPr>
        <w:t>זמני התגובה למתן טיפול בפניות יהיו כדלקמן:</w:t>
      </w:r>
    </w:p>
    <w:p>
      <w:pPr>
        <w:pStyle w:val="aff2"/>
        <w:spacing w:line="300" w:lineRule="atLeast"/>
        <w:ind w:left="0" w:right="-426"/>
        <w:rPr>
          <w:rtl/>
        </w:rPr>
      </w:pPr>
    </w:p>
    <w:p>
      <w:pPr>
        <w:numPr>
          <w:ilvl w:val="3"/>
          <w:numId w:val="17"/>
        </w:numPr>
      </w:pPr>
      <w:r>
        <w:rPr>
          <w:rFonts w:hint="cs"/>
          <w:rtl/>
        </w:rPr>
        <w:t xml:space="preserve">במצב של "נפילה" כללית של התוכנה </w:t>
      </w:r>
      <w:r>
        <w:rPr>
          <w:rtl/>
        </w:rPr>
        <w:t xml:space="preserve"> – מענה מיידי</w:t>
      </w:r>
      <w:r>
        <w:rPr>
          <w:rFonts w:hint="cs"/>
          <w:rtl/>
        </w:rPr>
        <w:t>.</w:t>
      </w:r>
    </w:p>
    <w:p>
      <w:pPr>
        <w:numPr>
          <w:ilvl w:val="3"/>
          <w:numId w:val="17"/>
        </w:numPr>
      </w:pPr>
      <w:r>
        <w:rPr>
          <w:rtl/>
        </w:rPr>
        <w:t xml:space="preserve"> תקלה קריטית (פונקציונאליות משמעותית לא פעילה) – תוך </w:t>
      </w:r>
      <w:r>
        <w:rPr>
          <w:b/>
          <w:bCs/>
          <w:rtl/>
        </w:rPr>
        <w:t>3</w:t>
      </w:r>
      <w:r>
        <w:rPr>
          <w:rtl/>
        </w:rPr>
        <w:t xml:space="preserve"> שעות</w:t>
      </w:r>
      <w:r>
        <w:rPr>
          <w:rFonts w:hint="cs"/>
          <w:rtl/>
        </w:rPr>
        <w:t xml:space="preserve"> ממועד קבלת ההודעה במוקד.</w:t>
      </w:r>
    </w:p>
    <w:p>
      <w:pPr>
        <w:numPr>
          <w:ilvl w:val="3"/>
          <w:numId w:val="17"/>
        </w:numPr>
        <w:rPr>
          <w:rtl/>
        </w:rPr>
      </w:pPr>
      <w:r>
        <w:rPr>
          <w:rtl/>
        </w:rPr>
        <w:t xml:space="preserve">תקלה אחרת – תוך </w:t>
      </w:r>
      <w:r>
        <w:rPr>
          <w:rFonts w:hint="cs"/>
          <w:b/>
          <w:bCs/>
          <w:rtl/>
        </w:rPr>
        <w:t>24</w:t>
      </w:r>
      <w:r>
        <w:rPr>
          <w:rFonts w:hint="cs"/>
          <w:rtl/>
        </w:rPr>
        <w:t xml:space="preserve"> שעות ממועד קבלת ההודעה במוקד.</w:t>
      </w:r>
    </w:p>
    <w:p>
      <w:pPr>
        <w:widowControl w:val="0"/>
        <w:spacing w:line="300" w:lineRule="atLeast"/>
        <w:ind w:left="1057"/>
      </w:pPr>
    </w:p>
    <w:p>
      <w:pPr>
        <w:numPr>
          <w:ilvl w:val="2"/>
          <w:numId w:val="17"/>
        </w:numPr>
        <w:spacing w:line="300" w:lineRule="atLeast"/>
      </w:pPr>
      <w:r>
        <w:rPr>
          <w:rFonts w:hint="cs"/>
          <w:rtl/>
        </w:rPr>
        <w:t xml:space="preserve">בסוף כל חודש הספק ישלח למשרד דוח פניות שהיו במהלך החודש, סוגי התקלות והתפלגותן, זמני טיפול תוך סימון כל הקריאות החורגות מזמני הטיפול שהוגדרו. </w:t>
      </w:r>
    </w:p>
    <w:p>
      <w:pPr>
        <w:widowControl w:val="0"/>
        <w:spacing w:line="300" w:lineRule="atLeast"/>
        <w:ind w:left="1057"/>
      </w:pPr>
    </w:p>
    <w:p>
      <w:pPr>
        <w:numPr>
          <w:ilvl w:val="2"/>
          <w:numId w:val="17"/>
        </w:numPr>
        <w:spacing w:line="300" w:lineRule="atLeast"/>
      </w:pPr>
      <w:r>
        <w:rPr>
          <w:rFonts w:hint="cs"/>
          <w:rtl/>
        </w:rPr>
        <w:t xml:space="preserve">הדוחות יהיו לכל בית ספר בנפרד, מחוזי וארצי. </w:t>
      </w:r>
    </w:p>
    <w:p>
      <w:pPr>
        <w:pStyle w:val="aff2"/>
        <w:rPr>
          <w:rtl/>
        </w:rPr>
      </w:pPr>
    </w:p>
    <w:p>
      <w:pPr>
        <w:spacing w:line="300" w:lineRule="atLeast"/>
        <w:ind w:left="2126"/>
      </w:pPr>
    </w:p>
    <w:p>
      <w:pPr>
        <w:widowControl w:val="0"/>
        <w:spacing w:line="300" w:lineRule="atLeast"/>
        <w:ind w:left="1057"/>
        <w:rPr>
          <w:rtl/>
        </w:rPr>
      </w:pPr>
    </w:p>
    <w:p>
      <w:pPr>
        <w:numPr>
          <w:ilvl w:val="1"/>
          <w:numId w:val="17"/>
        </w:numPr>
        <w:spacing w:line="300" w:lineRule="atLeast"/>
        <w:rPr>
          <w:b/>
          <w:bCs/>
          <w:u w:val="single"/>
        </w:rPr>
      </w:pPr>
      <w:r>
        <w:rPr>
          <w:rFonts w:hint="cs"/>
          <w:b/>
          <w:bCs/>
          <w:u w:val="single"/>
          <w:rtl/>
        </w:rPr>
        <w:t>דוחות למשרד</w:t>
      </w:r>
    </w:p>
    <w:p>
      <w:pPr>
        <w:tabs>
          <w:tab w:val="left" w:pos="1416"/>
        </w:tabs>
        <w:spacing w:line="300" w:lineRule="atLeast"/>
        <w:ind w:left="149" w:hanging="357"/>
        <w:rPr>
          <w:rtl/>
        </w:rPr>
      </w:pPr>
    </w:p>
    <w:p>
      <w:pPr>
        <w:numPr>
          <w:ilvl w:val="2"/>
          <w:numId w:val="17"/>
        </w:numPr>
        <w:spacing w:line="300" w:lineRule="atLeast"/>
      </w:pPr>
      <w:r>
        <w:rPr>
          <w:rFonts w:hint="cs"/>
          <w:rtl/>
        </w:rPr>
        <w:t>הספק יעביר דוח ביצוע למינהל בהתאם לדרישותיו והוראותיו שינתנו מעת לעת הדוחות ישמשו כבסיס לתשלום ולבקרת המשרד.</w:t>
      </w:r>
    </w:p>
    <w:p>
      <w:pPr>
        <w:spacing w:line="300" w:lineRule="atLeast"/>
        <w:rPr>
          <w:rtl/>
        </w:rPr>
      </w:pPr>
    </w:p>
    <w:p>
      <w:pPr>
        <w:numPr>
          <w:ilvl w:val="2"/>
          <w:numId w:val="17"/>
        </w:numPr>
        <w:spacing w:line="300" w:lineRule="atLeast"/>
      </w:pPr>
      <w:r>
        <w:rPr>
          <w:rFonts w:hint="cs"/>
          <w:rtl/>
        </w:rPr>
        <w:t>על הספק להכין מזמן לזמן דוחות בחתכים שונים כגון: לפי ישובים ולפי כל חתך שיידרש ע"י מטה של המינהל.</w:t>
      </w:r>
    </w:p>
    <w:p>
      <w:pPr>
        <w:spacing w:line="300" w:lineRule="atLeast"/>
        <w:ind w:left="1057"/>
      </w:pPr>
    </w:p>
    <w:p>
      <w:pPr>
        <w:numPr>
          <w:ilvl w:val="2"/>
          <w:numId w:val="17"/>
        </w:numPr>
        <w:spacing w:line="300" w:lineRule="atLeast"/>
        <w:rPr>
          <w:rFonts w:ascii="Arial" w:hAnsi="Arial" w:cs="Arial"/>
          <w:rtl/>
        </w:rPr>
      </w:pPr>
      <w:r>
        <w:rPr>
          <w:rFonts w:hint="cs"/>
          <w:rtl/>
        </w:rPr>
        <w:t xml:space="preserve">כל הדוחות יופקו לבקשת המינהל לתקופה הנדרשת יומי /שבועי / חודשי / רבעוני/ שנתי וכל דרישה אחרת. הקבצים יופקו בכלי </w:t>
      </w:r>
      <w:r>
        <w:t>Office</w:t>
      </w:r>
      <w:r>
        <w:rPr>
          <w:rFonts w:hint="cs"/>
          <w:rtl/>
        </w:rPr>
        <w:t xml:space="preserve"> ויועברו למטה ההפעלה של המינהל. </w:t>
      </w:r>
    </w:p>
    <w:p>
      <w:pPr>
        <w:spacing w:line="300" w:lineRule="atLeast"/>
        <w:ind w:left="1057"/>
        <w:rPr>
          <w:rtl/>
        </w:rPr>
      </w:pPr>
    </w:p>
    <w:p>
      <w:pPr>
        <w:spacing w:line="300" w:lineRule="atLeast"/>
        <w:ind w:left="1057"/>
      </w:pPr>
    </w:p>
    <w:p>
      <w:pPr>
        <w:pStyle w:val="aff2"/>
        <w:numPr>
          <w:ilvl w:val="1"/>
          <w:numId w:val="17"/>
        </w:numPr>
        <w:rPr>
          <w:b/>
          <w:bCs/>
          <w:u w:val="single"/>
        </w:rPr>
      </w:pPr>
      <w:r>
        <w:rPr>
          <w:b/>
          <w:bCs/>
          <w:u w:val="single"/>
          <w:rtl/>
        </w:rPr>
        <w:t>מנגנון פיתוח עתידי/ שינויים ושיפורים –</w:t>
      </w:r>
    </w:p>
    <w:p>
      <w:pPr>
        <w:pStyle w:val="aff2"/>
        <w:ind w:left="1418"/>
        <w:rPr>
          <w:b/>
          <w:bCs/>
          <w:rtl/>
        </w:rPr>
      </w:pPr>
      <w:r>
        <w:rPr>
          <w:rFonts w:hint="eastAsia"/>
          <w:b/>
          <w:bCs/>
          <w:rtl/>
        </w:rPr>
        <w:t>בהתאם</w:t>
      </w:r>
      <w:r>
        <w:rPr>
          <w:b/>
          <w:bCs/>
          <w:rtl/>
        </w:rPr>
        <w:t xml:space="preserve"> </w:t>
      </w:r>
      <w:r>
        <w:rPr>
          <w:rFonts w:hint="eastAsia"/>
          <w:b/>
          <w:bCs/>
          <w:rtl/>
        </w:rPr>
        <w:t>לדרישת</w:t>
      </w:r>
      <w:r>
        <w:rPr>
          <w:b/>
          <w:bCs/>
          <w:rtl/>
        </w:rPr>
        <w:t xml:space="preserve"> </w:t>
      </w:r>
      <w:r>
        <w:rPr>
          <w:rFonts w:hint="eastAsia"/>
          <w:b/>
          <w:bCs/>
          <w:rtl/>
        </w:rPr>
        <w:t>המשרד</w:t>
      </w:r>
      <w:r>
        <w:rPr>
          <w:b/>
          <w:bCs/>
          <w:rtl/>
        </w:rPr>
        <w:t xml:space="preserve"> </w:t>
      </w:r>
      <w:r>
        <w:rPr>
          <w:rFonts w:hint="eastAsia"/>
          <w:b/>
          <w:bCs/>
          <w:rtl/>
        </w:rPr>
        <w:t>והוראותיו</w:t>
      </w:r>
      <w:r>
        <w:rPr>
          <w:b/>
          <w:bCs/>
          <w:rtl/>
        </w:rPr>
        <w:t xml:space="preserve">, </w:t>
      </w:r>
      <w:r>
        <w:rPr>
          <w:rFonts w:hint="eastAsia"/>
          <w:b/>
          <w:bCs/>
          <w:rtl/>
        </w:rPr>
        <w:t>על</w:t>
      </w:r>
      <w:r>
        <w:rPr>
          <w:b/>
          <w:bCs/>
          <w:rtl/>
        </w:rPr>
        <w:t xml:space="preserve"> </w:t>
      </w:r>
      <w:r>
        <w:rPr>
          <w:rFonts w:hint="eastAsia"/>
          <w:b/>
          <w:bCs/>
          <w:rtl/>
        </w:rPr>
        <w:t>הקבלן</w:t>
      </w:r>
      <w:r>
        <w:rPr>
          <w:b/>
          <w:bCs/>
          <w:rtl/>
        </w:rPr>
        <w:t xml:space="preserve"> </w:t>
      </w:r>
      <w:r>
        <w:rPr>
          <w:rFonts w:hint="eastAsia"/>
          <w:b/>
          <w:bCs/>
          <w:rtl/>
        </w:rPr>
        <w:t>לספק</w:t>
      </w:r>
      <w:r>
        <w:rPr>
          <w:b/>
          <w:bCs/>
          <w:rtl/>
        </w:rPr>
        <w:t xml:space="preserve"> </w:t>
      </w:r>
      <w:r>
        <w:rPr>
          <w:rFonts w:hint="eastAsia"/>
          <w:b/>
          <w:bCs/>
          <w:rtl/>
        </w:rPr>
        <w:t>מפתח</w:t>
      </w:r>
      <w:r>
        <w:rPr>
          <w:b/>
          <w:bCs/>
          <w:rtl/>
        </w:rPr>
        <w:t xml:space="preserve"> </w:t>
      </w:r>
      <w:r>
        <w:rPr>
          <w:rFonts w:hint="eastAsia"/>
          <w:b/>
          <w:bCs/>
          <w:rtl/>
        </w:rPr>
        <w:t>תוכנה</w:t>
      </w:r>
      <w:r>
        <w:rPr>
          <w:b/>
          <w:bCs/>
          <w:rtl/>
        </w:rPr>
        <w:t xml:space="preserve"> </w:t>
      </w:r>
      <w:r>
        <w:rPr>
          <w:rFonts w:hint="eastAsia"/>
          <w:b/>
          <w:bCs/>
          <w:rtl/>
        </w:rPr>
        <w:t>לפיתוח</w:t>
      </w:r>
      <w:r>
        <w:rPr>
          <w:b/>
          <w:bCs/>
          <w:rtl/>
        </w:rPr>
        <w:t xml:space="preserve"> </w:t>
      </w:r>
      <w:r>
        <w:rPr>
          <w:rFonts w:hint="eastAsia"/>
          <w:b/>
          <w:bCs/>
          <w:rtl/>
        </w:rPr>
        <w:t>עתידי</w:t>
      </w:r>
      <w:r>
        <w:rPr>
          <w:b/>
          <w:bCs/>
          <w:rtl/>
        </w:rPr>
        <w:t xml:space="preserve"> / </w:t>
      </w:r>
      <w:r>
        <w:rPr>
          <w:rFonts w:hint="eastAsia"/>
          <w:b/>
          <w:bCs/>
          <w:rtl/>
        </w:rPr>
        <w:t>שינויים</w:t>
      </w:r>
      <w:r>
        <w:rPr>
          <w:b/>
          <w:bCs/>
          <w:rtl/>
        </w:rPr>
        <w:t xml:space="preserve"> </w:t>
      </w:r>
      <w:r>
        <w:rPr>
          <w:rFonts w:hint="eastAsia"/>
          <w:b/>
          <w:bCs/>
          <w:rtl/>
        </w:rPr>
        <w:t>ושיפורים</w:t>
      </w:r>
      <w:r>
        <w:rPr>
          <w:b/>
          <w:bCs/>
          <w:rtl/>
        </w:rPr>
        <w:t xml:space="preserve"> </w:t>
      </w:r>
      <w:r>
        <w:rPr>
          <w:rFonts w:hint="eastAsia"/>
          <w:b/>
          <w:bCs/>
          <w:rtl/>
        </w:rPr>
        <w:t>בתוכנה</w:t>
      </w:r>
      <w:r>
        <w:rPr>
          <w:b/>
          <w:bCs/>
          <w:rtl/>
        </w:rPr>
        <w:t xml:space="preserve">, </w:t>
      </w:r>
      <w:r>
        <w:rPr>
          <w:rFonts w:hint="eastAsia"/>
          <w:b/>
          <w:bCs/>
          <w:rtl/>
        </w:rPr>
        <w:t>כמפורט</w:t>
      </w:r>
      <w:r>
        <w:rPr>
          <w:b/>
          <w:bCs/>
          <w:rtl/>
        </w:rPr>
        <w:t xml:space="preserve"> </w:t>
      </w:r>
      <w:r>
        <w:rPr>
          <w:rFonts w:hint="eastAsia"/>
          <w:b/>
          <w:bCs/>
          <w:rtl/>
        </w:rPr>
        <w:t>להלן</w:t>
      </w:r>
      <w:r>
        <w:rPr>
          <w:b/>
          <w:bCs/>
          <w:rtl/>
        </w:rPr>
        <w:t>:</w:t>
      </w:r>
    </w:p>
    <w:p>
      <w:pPr>
        <w:pStyle w:val="aff2"/>
        <w:ind w:left="1418"/>
        <w:rPr>
          <w:b/>
          <w:bCs/>
          <w:u w:val="single"/>
          <w:rtl/>
        </w:rPr>
      </w:pPr>
    </w:p>
    <w:p>
      <w:pPr>
        <w:pStyle w:val="aff2"/>
        <w:numPr>
          <w:ilvl w:val="2"/>
          <w:numId w:val="17"/>
        </w:numPr>
        <w:spacing w:line="480" w:lineRule="auto"/>
        <w:rPr>
          <w:rtl/>
        </w:rPr>
      </w:pPr>
      <w:r>
        <w:rPr>
          <w:rFonts w:hint="cs"/>
          <w:rtl/>
        </w:rPr>
        <w:t>המשרד יחליט על פי שיקול דעתו הבלעדי לפנות למי מהספקים הנמצאים ברשימת הספקים אודות קבלת הצעת מחיר בגין מנגנון פיתוח עתידי נדרש ו/או שינויים ושיפורים.</w:t>
      </w:r>
    </w:p>
    <w:p>
      <w:pPr>
        <w:pStyle w:val="aff2"/>
        <w:numPr>
          <w:ilvl w:val="2"/>
          <w:numId w:val="17"/>
        </w:numPr>
        <w:spacing w:line="480" w:lineRule="auto"/>
        <w:rPr>
          <w:rtl/>
        </w:rPr>
      </w:pPr>
      <w:r>
        <w:rPr>
          <w:rFonts w:hint="cs"/>
          <w:rtl/>
        </w:rPr>
        <w:t>המשרד יגדיר את מנגנון הפיתוח העתידי הנדרש ו/או השינויים והשיפורים, המשרד יאפיין אפיון מלא ומפורט (כדוגמא בנספח יצירת קשר</w:t>
      </w:r>
      <w:r>
        <w:rPr>
          <w:rFonts w:hint="cs"/>
        </w:rPr>
        <w:t xml:space="preserve"> </w:t>
      </w:r>
      <w:r>
        <w:rPr>
          <w:rFonts w:hint="cs"/>
          <w:rtl/>
        </w:rPr>
        <w:t>בנספח 6).</w:t>
      </w:r>
    </w:p>
    <w:p>
      <w:pPr>
        <w:pStyle w:val="aff2"/>
        <w:numPr>
          <w:ilvl w:val="2"/>
          <w:numId w:val="17"/>
        </w:numPr>
        <w:spacing w:line="480" w:lineRule="auto"/>
        <w:rPr>
          <w:rtl/>
        </w:rPr>
      </w:pPr>
      <w:r>
        <w:rPr>
          <w:rFonts w:hint="cs"/>
          <w:rtl/>
        </w:rPr>
        <w:t>המשרד שומר לעצמו את הזכות להגדיר את הערכת כמות שעות הפיתוח הנדרשות לפיתוח הרכיב במערכת (כדוגמת טופס יצירת קשר) ולפנות לספק לקבלת הצעת מחיר הכוללת את היקף שעות הפיתוח הנדרשות בהתבסס על אפיון המשרד, לרבות לוח זמנים ורמת מפתח התוכנה, המשרד יבחן את הצעת המחיר וישב לספק באם אושרה ובין אם לאו.</w:t>
      </w:r>
    </w:p>
    <w:p>
      <w:pPr>
        <w:pStyle w:val="aff2"/>
        <w:numPr>
          <w:ilvl w:val="2"/>
          <w:numId w:val="17"/>
        </w:numPr>
        <w:spacing w:line="480" w:lineRule="auto"/>
        <w:rPr>
          <w:b/>
          <w:bCs/>
          <w:rtl/>
        </w:rPr>
      </w:pPr>
      <w:r>
        <w:rPr>
          <w:rFonts w:hint="cs"/>
          <w:rtl/>
        </w:rPr>
        <w:lastRenderedPageBreak/>
        <w:t>התשלום לספק יתבצע לאחר קבלת מנגנון הפיתוח העתידי הנדרש ו/או השינויים והשיפורים ואישורם מראש</w:t>
      </w:r>
      <w:r>
        <w:rPr>
          <w:rFonts w:hint="cs"/>
          <w:b/>
          <w:bCs/>
          <w:rtl/>
        </w:rPr>
        <w:t xml:space="preserve"> על ידי המשרד.</w:t>
      </w:r>
    </w:p>
    <w:p>
      <w:pPr>
        <w:pStyle w:val="aff2"/>
        <w:ind w:left="1418"/>
        <w:rPr>
          <w:b/>
          <w:bCs/>
          <w:u w:val="single"/>
          <w:rtl/>
        </w:rPr>
      </w:pPr>
    </w:p>
    <w:p>
      <w:pPr>
        <w:pStyle w:val="aff2"/>
        <w:numPr>
          <w:ilvl w:val="2"/>
          <w:numId w:val="17"/>
        </w:numPr>
        <w:rPr>
          <w:b/>
          <w:bCs/>
          <w:u w:val="single"/>
          <w:lang w:val="x-none"/>
        </w:rPr>
      </w:pPr>
      <w:r>
        <w:rPr>
          <w:rFonts w:hint="cs"/>
          <w:b/>
          <w:bCs/>
          <w:u w:val="single"/>
          <w:rtl/>
        </w:rPr>
        <w:t>התשלום יהיה בהתייחס לתעריפים המקסימליים המוצגים במכרז:</w:t>
      </w:r>
    </w:p>
    <w:p>
      <w:pPr>
        <w:pStyle w:val="aff2"/>
        <w:ind w:left="1418"/>
        <w:rPr>
          <w:b/>
          <w:bCs/>
          <w:u w:val="single"/>
          <w:lang w:val="x-none"/>
        </w:rPr>
      </w:pPr>
    </w:p>
    <w:p>
      <w:pPr>
        <w:pStyle w:val="aff2"/>
        <w:numPr>
          <w:ilvl w:val="3"/>
          <w:numId w:val="17"/>
        </w:numPr>
      </w:pPr>
      <w:r>
        <w:rPr>
          <w:b/>
          <w:bCs/>
          <w:rtl/>
        </w:rPr>
        <w:t xml:space="preserve">מפתח תוכנה רמה ג' – </w:t>
      </w:r>
      <w:r>
        <w:rPr>
          <w:rtl/>
        </w:rPr>
        <w:t xml:space="preserve">מפתח תוכנה על פי מפרטים (תיק תכניות) בהנחיית ראש צוות או מתכנן/מנתח מערכות בכיר, מבצע עבודות תכנות מורכבות ועבודות עיצוב. מנחה תוכניתנים בצוות. כותב תכניות מורכבות או מרכזיות בפרויקט, מנחה מתכנתים. </w:t>
      </w:r>
    </w:p>
    <w:p>
      <w:pPr>
        <w:pStyle w:val="aff2"/>
        <w:ind w:left="2835"/>
      </w:pPr>
      <w:r>
        <w:rPr>
          <w:rFonts w:hint="cs"/>
          <w:rtl/>
        </w:rPr>
        <w:t>מ</w:t>
      </w:r>
      <w:r>
        <w:rPr>
          <w:rtl/>
        </w:rPr>
        <w:t xml:space="preserve">פתח תוכנה רמה ג' – תעריף שעתי מקסימלי </w:t>
      </w:r>
      <w:r>
        <w:rPr>
          <w:rFonts w:hint="cs"/>
          <w:rtl/>
        </w:rPr>
        <w:t>195</w:t>
      </w:r>
      <w:r>
        <w:rPr>
          <w:rtl/>
        </w:rPr>
        <w:t xml:space="preserve"> ₪ </w:t>
      </w:r>
      <w:r>
        <w:rPr>
          <w:rFonts w:hint="cs"/>
          <w:rtl/>
        </w:rPr>
        <w:t xml:space="preserve"> לא </w:t>
      </w:r>
      <w:r>
        <w:rPr>
          <w:rtl/>
        </w:rPr>
        <w:t>כולל מע"מ.</w:t>
      </w:r>
    </w:p>
    <w:p>
      <w:pPr>
        <w:pStyle w:val="aff2"/>
        <w:ind w:left="2835"/>
        <w:rPr>
          <w:b/>
          <w:bCs/>
          <w:u w:val="single"/>
        </w:rPr>
      </w:pPr>
    </w:p>
    <w:p>
      <w:pPr>
        <w:pStyle w:val="aff2"/>
        <w:numPr>
          <w:ilvl w:val="3"/>
          <w:numId w:val="17"/>
        </w:numPr>
      </w:pPr>
      <w:r>
        <w:rPr>
          <w:b/>
          <w:bCs/>
          <w:rtl/>
        </w:rPr>
        <w:t xml:space="preserve">מפתח תוכנה רמה ד' - </w:t>
      </w:r>
      <w:r>
        <w:rPr>
          <w:rtl/>
        </w:rPr>
        <w:t>מומחה בטכנולוגיית הפיתוח הנדרשת למשרד, מוביל טכנולוגית את תחומי המחקר ופיתוח של התוכנה בתחום התמחותו.</w:t>
      </w:r>
    </w:p>
    <w:p>
      <w:pPr>
        <w:pStyle w:val="aff2"/>
        <w:ind w:left="2835"/>
        <w:rPr>
          <w:rtl/>
        </w:rPr>
      </w:pPr>
      <w:r>
        <w:rPr>
          <w:rtl/>
        </w:rPr>
        <w:t xml:space="preserve">או לחילופין מומחה בעבודה על פי תפיסת ה </w:t>
      </w:r>
      <w:r>
        <w:t>DevOps</w:t>
      </w:r>
      <w:r>
        <w:rPr>
          <w:rtl/>
        </w:rPr>
        <w:t>.</w:t>
      </w:r>
    </w:p>
    <w:p>
      <w:pPr>
        <w:pStyle w:val="aff2"/>
        <w:ind w:left="2835"/>
      </w:pPr>
      <w:r>
        <w:rPr>
          <w:rtl/>
        </w:rPr>
        <w:t xml:space="preserve">מפתח תוכנה רמה ד'- תעריף שעתי מקסימלי </w:t>
      </w:r>
      <w:r>
        <w:rPr>
          <w:rFonts w:hint="cs"/>
          <w:rtl/>
        </w:rPr>
        <w:t xml:space="preserve">225 </w:t>
      </w:r>
      <w:r>
        <w:rPr>
          <w:rtl/>
        </w:rPr>
        <w:t xml:space="preserve">₪ </w:t>
      </w:r>
      <w:r>
        <w:rPr>
          <w:rFonts w:hint="cs"/>
          <w:rtl/>
        </w:rPr>
        <w:t xml:space="preserve">לא </w:t>
      </w:r>
      <w:r>
        <w:rPr>
          <w:rtl/>
        </w:rPr>
        <w:t>כולל מע"מ.</w:t>
      </w:r>
    </w:p>
    <w:p>
      <w:pPr>
        <w:pStyle w:val="aff2"/>
        <w:ind w:left="1418"/>
        <w:rPr>
          <w:b/>
          <w:bCs/>
          <w:u w:val="single"/>
        </w:rPr>
      </w:pPr>
    </w:p>
    <w:p>
      <w:pPr>
        <w:pStyle w:val="aff2"/>
        <w:rPr>
          <w:b/>
          <w:bCs/>
          <w:rtl/>
        </w:rPr>
      </w:pPr>
      <w:r>
        <w:rPr>
          <w:b/>
          <w:bCs/>
          <w:rtl/>
        </w:rPr>
        <w:t>יובהר כי התעריף השעתי הנקוב בשירותים המפורט לעיל, ישולם במלואו ע"י הקבלן ישירות לנותני השירותים והינו כולל את כל עלויות המעסיק בגין העסקת העובד לרבות שכר הברוטו של העובד, הוצאות נסיעה, עלויות סוציאליות, תקורה ועלויות מעסיק נוספות וכל עלות אחרת לצורך ביצוע מלא ושלם של הפעילויות המוגדרות במסגרת מכרז זה.</w:t>
      </w:r>
    </w:p>
    <w:p>
      <w:pPr>
        <w:rPr>
          <w:b/>
          <w:bCs/>
          <w:u w:val="single"/>
        </w:rPr>
      </w:pPr>
    </w:p>
    <w:p>
      <w:pPr>
        <w:pStyle w:val="aff2"/>
        <w:numPr>
          <w:ilvl w:val="1"/>
          <w:numId w:val="17"/>
        </w:numPr>
        <w:rPr>
          <w:b/>
          <w:bCs/>
          <w:u w:val="single"/>
        </w:rPr>
      </w:pPr>
      <w:r>
        <w:rPr>
          <w:rFonts w:hint="eastAsia"/>
          <w:b/>
          <w:bCs/>
          <w:u w:val="single"/>
          <w:rtl/>
        </w:rPr>
        <w:t>מאגר</w:t>
      </w:r>
      <w:r>
        <w:rPr>
          <w:b/>
          <w:bCs/>
          <w:u w:val="single"/>
          <w:rtl/>
        </w:rPr>
        <w:t xml:space="preserve"> </w:t>
      </w:r>
      <w:r>
        <w:rPr>
          <w:rFonts w:hint="eastAsia"/>
          <w:b/>
          <w:bCs/>
          <w:u w:val="single"/>
          <w:rtl/>
        </w:rPr>
        <w:t>הנתונים</w:t>
      </w:r>
      <w:r>
        <w:rPr>
          <w:b/>
          <w:bCs/>
          <w:u w:val="single"/>
          <w:rtl/>
        </w:rPr>
        <w:t xml:space="preserve"> בתוכנה: </w:t>
      </w:r>
    </w:p>
    <w:p>
      <w:pPr>
        <w:pStyle w:val="aff2"/>
        <w:numPr>
          <w:ilvl w:val="2"/>
          <w:numId w:val="17"/>
        </w:numPr>
        <w:spacing w:line="480" w:lineRule="auto"/>
      </w:pPr>
      <w:r>
        <w:rPr>
          <w:rtl/>
        </w:rPr>
        <w:t xml:space="preserve">מאגר הנתונים </w:t>
      </w:r>
      <w:r>
        <w:rPr>
          <w:rFonts w:hint="cs"/>
          <w:rtl/>
        </w:rPr>
        <w:t>המוזנים ו</w:t>
      </w:r>
      <w:r>
        <w:rPr>
          <w:rtl/>
        </w:rPr>
        <w:t>מופיעים בתוכנה מהווים קניין רוחני של המשרד</w:t>
      </w:r>
      <w:r>
        <w:rPr>
          <w:rFonts w:hint="cs"/>
          <w:rtl/>
        </w:rPr>
        <w:t>.</w:t>
      </w:r>
    </w:p>
    <w:p>
      <w:pPr>
        <w:pStyle w:val="aff2"/>
        <w:numPr>
          <w:ilvl w:val="2"/>
          <w:numId w:val="17"/>
        </w:numPr>
        <w:spacing w:line="480" w:lineRule="auto"/>
      </w:pPr>
      <w:r>
        <w:rPr>
          <w:rtl/>
        </w:rPr>
        <w:t xml:space="preserve">העברת הנתונים מהספק אל המשרד תתבצע </w:t>
      </w:r>
      <w:r>
        <w:rPr>
          <w:rFonts w:hint="cs"/>
          <w:rtl/>
        </w:rPr>
        <w:t>בממשקים</w:t>
      </w:r>
      <w:r>
        <w:rPr>
          <w:rtl/>
        </w:rPr>
        <w:t xml:space="preserve"> </w:t>
      </w:r>
      <w:r>
        <w:rPr>
          <w:rFonts w:hint="cs"/>
          <w:rtl/>
        </w:rPr>
        <w:t xml:space="preserve">בתדירות המפורטת בתקן תוכנות ניהול </w:t>
      </w:r>
      <w:hyperlink r:id="rId28" w:history="1">
        <w:r>
          <w:rPr>
            <w:rStyle w:val="Hyperlink"/>
            <w:rFonts w:hint="cs"/>
            <w:rtl/>
          </w:rPr>
          <w:t>בקישור זה</w:t>
        </w:r>
      </w:hyperlink>
      <w:r>
        <w:rPr>
          <w:rFonts w:hint="cs"/>
          <w:rtl/>
        </w:rPr>
        <w:t xml:space="preserve">, </w:t>
      </w:r>
      <w:r>
        <w:rPr>
          <w:rtl/>
        </w:rPr>
        <w:t>יצוין כי המשרד מאפשר משלוח ממשק מלא או משלוח ממשק עדכונים בלבד</w:t>
      </w:r>
      <w:r>
        <w:rPr>
          <w:rFonts w:hint="cs"/>
          <w:rtl/>
        </w:rPr>
        <w:t>.</w:t>
      </w:r>
    </w:p>
    <w:p>
      <w:pPr>
        <w:pStyle w:val="aff2"/>
        <w:numPr>
          <w:ilvl w:val="2"/>
          <w:numId w:val="17"/>
        </w:numPr>
        <w:spacing w:line="480" w:lineRule="auto"/>
      </w:pPr>
      <w:r>
        <w:rPr>
          <w:rFonts w:hint="cs"/>
          <w:rtl/>
        </w:rPr>
        <w:t xml:space="preserve">ספק אשר נכלל ברשימת הספקים בשנים קודמות יעביר את מאגר הנתונים של השנים הקודמות למשרד בפעימה אחת עם סיום ההתקשרות </w:t>
      </w:r>
      <w:r>
        <w:rPr>
          <w:rtl/>
        </w:rPr>
        <w:t xml:space="preserve">ולאחר מכן </w:t>
      </w:r>
      <w:r>
        <w:rPr>
          <w:rFonts w:hint="cs"/>
          <w:rtl/>
        </w:rPr>
        <w:t>תתבצע העברת הנתונים למשרד</w:t>
      </w:r>
      <w:r>
        <w:rPr>
          <w:rtl/>
        </w:rPr>
        <w:t xml:space="preserve"> באופן שוטף</w:t>
      </w:r>
      <w:r>
        <w:rPr>
          <w:rFonts w:hint="cs"/>
          <w:rtl/>
        </w:rPr>
        <w:t xml:space="preserve"> ובכל סיום התקשרות, בהתאם לסעיף 3.12 בתקן המצורף </w:t>
      </w:r>
      <w:hyperlink r:id="rId29" w:history="1">
        <w:r>
          <w:rPr>
            <w:rStyle w:val="Hyperlink"/>
            <w:rFonts w:hint="cs"/>
            <w:rtl/>
          </w:rPr>
          <w:t>בקישור זה</w:t>
        </w:r>
      </w:hyperlink>
      <w:r>
        <w:rPr>
          <w:rtl/>
        </w:rPr>
        <w:t>.</w:t>
      </w:r>
    </w:p>
    <w:p>
      <w:pPr>
        <w:pStyle w:val="aff2"/>
        <w:numPr>
          <w:ilvl w:val="2"/>
          <w:numId w:val="17"/>
        </w:numPr>
        <w:spacing w:line="480" w:lineRule="auto"/>
      </w:pPr>
      <w:r>
        <w:rPr>
          <w:rFonts w:hint="cs"/>
          <w:rtl/>
        </w:rPr>
        <w:lastRenderedPageBreak/>
        <w:t xml:space="preserve">במידה ובית ספר מעוניין לעבור מתוכנה אחת לאחרת תתבצע העברת נתונים ע"י ספק התוכנה הנוכחי לידי ספק התוכנה החדש שיבחר ע"י בית הספר, הנתונים שיועברו בין ספק לספק יוגדרו בתקן תוכנות ניהול </w:t>
      </w:r>
      <w:hyperlink r:id="rId30" w:history="1">
        <w:r>
          <w:rPr>
            <w:rStyle w:val="Hyperlink"/>
            <w:rFonts w:hint="cs"/>
            <w:rtl/>
          </w:rPr>
          <w:t>בקישור זה</w:t>
        </w:r>
      </w:hyperlink>
      <w:r>
        <w:rPr>
          <w:rFonts w:hint="cs"/>
          <w:rtl/>
        </w:rPr>
        <w:t>,.</w:t>
      </w:r>
    </w:p>
    <w:p>
      <w:pPr>
        <w:pStyle w:val="aff2"/>
        <w:numPr>
          <w:ilvl w:val="2"/>
          <w:numId w:val="17"/>
        </w:numPr>
        <w:spacing w:line="480" w:lineRule="auto"/>
      </w:pPr>
      <w:r>
        <w:rPr>
          <w:rFonts w:hint="cs"/>
          <w:rtl/>
        </w:rPr>
        <w:t>העברת הנתונים תתבצע ע"י ספק התוכנה הנוכחי בתוך 21 ימי עבודה מיום הגשת בקשת בית הספר להעברת הנתונים, בכפוף לאישור והצהרה בכתב של מנהל בית הספר כדי לחבר את הספק השני.</w:t>
      </w:r>
    </w:p>
    <w:p>
      <w:pPr>
        <w:pStyle w:val="aff2"/>
        <w:numPr>
          <w:ilvl w:val="2"/>
          <w:numId w:val="17"/>
        </w:numPr>
        <w:spacing w:line="480" w:lineRule="auto"/>
      </w:pPr>
      <w:r>
        <w:rPr>
          <w:rFonts w:hint="cs"/>
          <w:rtl/>
        </w:rPr>
        <w:t xml:space="preserve">ככל שבית הספר בחר לבצע את המעבר במהלך שנת לימודים וככל שהספק סיפק את השירות המתבקש בהתאם לכתב המכרז, התשלום לספק שנבחר לתת השירות בפתיחת שנת הלימודים יקבל את מלא התמורה ואילו הספק החדש לא יקבל תשלום עבור השירותים שינתנו לבית הספר </w:t>
      </w:r>
      <w:r>
        <w:rPr>
          <w:rFonts w:hint="eastAsia"/>
          <w:rtl/>
        </w:rPr>
        <w:t>בשנת</w:t>
      </w:r>
      <w:r>
        <w:rPr>
          <w:rtl/>
        </w:rPr>
        <w:t xml:space="preserve"> </w:t>
      </w:r>
      <w:r>
        <w:rPr>
          <w:rFonts w:hint="eastAsia"/>
          <w:rtl/>
        </w:rPr>
        <w:t>המעבר</w:t>
      </w:r>
      <w:r>
        <w:rPr>
          <w:rtl/>
        </w:rPr>
        <w:t xml:space="preserve"> (קרי, </w:t>
      </w:r>
      <w:r>
        <w:rPr>
          <w:rFonts w:hint="eastAsia"/>
          <w:rtl/>
        </w:rPr>
        <w:t>שנת</w:t>
      </w:r>
      <w:r>
        <w:rPr>
          <w:rtl/>
        </w:rPr>
        <w:t xml:space="preserve"> </w:t>
      </w:r>
      <w:r>
        <w:rPr>
          <w:rFonts w:hint="eastAsia"/>
          <w:rtl/>
        </w:rPr>
        <w:t>לימודים</w:t>
      </w:r>
      <w:r>
        <w:rPr>
          <w:rtl/>
        </w:rPr>
        <w:t xml:space="preserve">). </w:t>
      </w:r>
    </w:p>
    <w:p>
      <w:pPr>
        <w:spacing w:line="300" w:lineRule="atLeast"/>
        <w:rPr>
          <w:b/>
          <w:bCs/>
          <w:u w:val="single"/>
          <w:rtl/>
        </w:rPr>
      </w:pPr>
    </w:p>
    <w:p>
      <w:pPr>
        <w:spacing w:line="300" w:lineRule="atLeast"/>
        <w:ind w:left="1418"/>
        <w:rPr>
          <w:b/>
          <w:bCs/>
          <w:u w:val="single"/>
        </w:rPr>
      </w:pPr>
    </w:p>
    <w:p>
      <w:pPr>
        <w:numPr>
          <w:ilvl w:val="1"/>
          <w:numId w:val="17"/>
        </w:numPr>
        <w:spacing w:line="300" w:lineRule="atLeast"/>
        <w:rPr>
          <w:b/>
          <w:bCs/>
          <w:u w:val="single"/>
        </w:rPr>
      </w:pPr>
      <w:r>
        <w:rPr>
          <w:rFonts w:hint="cs"/>
          <w:b/>
          <w:bCs/>
          <w:u w:val="single"/>
          <w:rtl/>
        </w:rPr>
        <w:t>גריעת ספקים מהרשימות</w:t>
      </w:r>
    </w:p>
    <w:p>
      <w:pPr>
        <w:spacing w:line="300" w:lineRule="atLeast"/>
        <w:ind w:left="207"/>
        <w:rPr>
          <w:b/>
          <w:bCs/>
          <w:u w:val="single"/>
        </w:rPr>
      </w:pPr>
    </w:p>
    <w:p>
      <w:pPr>
        <w:numPr>
          <w:ilvl w:val="2"/>
          <w:numId w:val="17"/>
        </w:numPr>
        <w:spacing w:line="300" w:lineRule="atLeast"/>
      </w:pPr>
      <w:r>
        <w:rPr>
          <w:rFonts w:hint="cs"/>
          <w:rtl/>
        </w:rPr>
        <w:t>המשרד רשאי על פי שיקול דעתו הבלעדי לגרוע תוכנות מתוך הרשימות המנוהלות על ידו וזאת באחד או יותר מהסיבות הבאות:</w:t>
      </w:r>
    </w:p>
    <w:p>
      <w:pPr>
        <w:spacing w:line="300" w:lineRule="atLeast"/>
        <w:ind w:left="1057"/>
      </w:pPr>
    </w:p>
    <w:p>
      <w:pPr>
        <w:numPr>
          <w:ilvl w:val="3"/>
          <w:numId w:val="17"/>
        </w:numPr>
        <w:spacing w:line="300" w:lineRule="atLeast"/>
      </w:pPr>
      <w:r>
        <w:rPr>
          <w:rFonts w:hint="cs"/>
          <w:rtl/>
        </w:rPr>
        <w:t>האישור</w:t>
      </w:r>
      <w:r>
        <w:rPr>
          <w:rFonts w:hint="cs"/>
          <w:rtl/>
          <w:lang w:eastAsia="en-US"/>
        </w:rPr>
        <w:t xml:space="preserve"> של משרד החינוך - מינהל חדשנות וטכנולוגיה</w:t>
      </w:r>
      <w:r>
        <w:rPr>
          <w:rFonts w:hint="cs"/>
          <w:rtl/>
        </w:rPr>
        <w:t>, אינו תקף יותר.</w:t>
      </w:r>
    </w:p>
    <w:p>
      <w:pPr>
        <w:spacing w:line="300" w:lineRule="atLeast"/>
        <w:ind w:left="1624"/>
      </w:pPr>
    </w:p>
    <w:p>
      <w:pPr>
        <w:numPr>
          <w:ilvl w:val="3"/>
          <w:numId w:val="17"/>
        </w:numPr>
        <w:spacing w:line="300" w:lineRule="atLeast"/>
      </w:pPr>
      <w:r>
        <w:rPr>
          <w:rFonts w:hint="cs"/>
          <w:rtl/>
        </w:rPr>
        <w:t>בשל תקלות טכנולוגיות חוזרות ונשנות הנובעות מהפעלת התוכנה כגון: אי יכולת להפעיל את התוכנה, קריסת התוכנה כך שאין אפשרות להפעיל את המערכת ללא תקלות, לא ניתן לקלוט נתונים במסכים השונים, לא ניתן להפיק דוחות וכל תקלה מתמשכת בתפעול התוכנה.</w:t>
      </w:r>
    </w:p>
    <w:p>
      <w:pPr>
        <w:pStyle w:val="aff2"/>
        <w:ind w:left="0"/>
        <w:rPr>
          <w:rtl/>
        </w:rPr>
      </w:pPr>
    </w:p>
    <w:p>
      <w:pPr>
        <w:numPr>
          <w:ilvl w:val="3"/>
          <w:numId w:val="17"/>
        </w:numPr>
        <w:spacing w:line="300" w:lineRule="atLeast"/>
      </w:pPr>
      <w:r>
        <w:rPr>
          <w:rtl/>
        </w:rPr>
        <w:t>בשל אי עמידת הספק בדרישות הדין, הוראות המכרז או דרישות והנחיות המשרד כפי שיהיו מעת לעת, בכל הנוגע להגנה על הפרטיות ועל אבטחת המידע.</w:t>
      </w:r>
    </w:p>
    <w:p>
      <w:pPr>
        <w:pStyle w:val="aff2"/>
        <w:ind w:left="0"/>
        <w:rPr>
          <w:rtl/>
        </w:rPr>
      </w:pPr>
    </w:p>
    <w:p>
      <w:pPr>
        <w:numPr>
          <w:ilvl w:val="3"/>
          <w:numId w:val="17"/>
        </w:numPr>
        <w:spacing w:line="300" w:lineRule="atLeast"/>
      </w:pPr>
      <w:r>
        <w:rPr>
          <w:rFonts w:hint="cs"/>
          <w:rtl/>
        </w:rPr>
        <w:t>בשל אי העברת הנתונים כפי שידרשו ע"י המשרד.</w:t>
      </w:r>
    </w:p>
    <w:p>
      <w:pPr>
        <w:spacing w:line="300" w:lineRule="atLeast"/>
        <w:ind w:left="1624"/>
      </w:pPr>
    </w:p>
    <w:p>
      <w:pPr>
        <w:numPr>
          <w:ilvl w:val="2"/>
          <w:numId w:val="17"/>
        </w:numPr>
        <w:spacing w:line="300" w:lineRule="atLeast"/>
        <w:rPr>
          <w:b/>
          <w:bCs/>
          <w:u w:val="single"/>
        </w:rPr>
      </w:pPr>
      <w:r>
        <w:rPr>
          <w:rFonts w:hint="cs"/>
          <w:rtl/>
        </w:rPr>
        <w:t xml:space="preserve">בכל מקרה כזה המשרד יודיע לספק בכתב ומראש על מועד גריעת התוכנה לפחות </w:t>
      </w:r>
      <w:r>
        <w:rPr>
          <w:rFonts w:hint="cs"/>
          <w:b/>
          <w:bCs/>
          <w:rtl/>
        </w:rPr>
        <w:t>21</w:t>
      </w:r>
      <w:r>
        <w:rPr>
          <w:rFonts w:hint="cs"/>
          <w:rtl/>
        </w:rPr>
        <w:t xml:space="preserve"> ימי עבודה  לפני מועד הגריעה. </w:t>
      </w:r>
    </w:p>
    <w:p>
      <w:pPr>
        <w:spacing w:line="300" w:lineRule="atLeast"/>
        <w:ind w:left="1624"/>
        <w:rPr>
          <w:b/>
          <w:bCs/>
          <w:u w:val="single"/>
        </w:rPr>
      </w:pPr>
    </w:p>
    <w:p>
      <w:pPr>
        <w:numPr>
          <w:ilvl w:val="2"/>
          <w:numId w:val="17"/>
        </w:numPr>
        <w:spacing w:line="300" w:lineRule="atLeast"/>
        <w:rPr>
          <w:rtl/>
        </w:rPr>
      </w:pPr>
      <w:r>
        <w:rPr>
          <w:rFonts w:hint="cs"/>
          <w:rtl/>
        </w:rPr>
        <w:lastRenderedPageBreak/>
        <w:t>ככל שלא  תהיה כל השגה של הספק עד למועד זה המשרד יגרע את התוכנה מהרשימה. במידה ותוגש השגה בעניין זה, לא תבוצע גריעה של התוכנה עד לסיום הבירור בעניין.</w:t>
      </w:r>
    </w:p>
    <w:p>
      <w:pPr>
        <w:spacing w:line="300" w:lineRule="atLeast"/>
        <w:ind w:left="1057"/>
        <w:rPr>
          <w:b/>
          <w:bCs/>
          <w:u w:val="single"/>
        </w:rPr>
      </w:pPr>
    </w:p>
    <w:p>
      <w:pPr>
        <w:numPr>
          <w:ilvl w:val="2"/>
          <w:numId w:val="17"/>
        </w:numPr>
        <w:spacing w:line="300" w:lineRule="atLeast"/>
        <w:rPr>
          <w:b/>
          <w:bCs/>
          <w:u w:val="single"/>
        </w:rPr>
      </w:pPr>
      <w:r>
        <w:rPr>
          <w:rFonts w:hint="cs"/>
          <w:rtl/>
        </w:rPr>
        <w:t>לאחר אישור הגריעה על ידי המשרד, הגריעה תבוצע באופן מידי.</w:t>
      </w:r>
    </w:p>
    <w:p>
      <w:pPr>
        <w:pStyle w:val="aff2"/>
        <w:ind w:left="0"/>
        <w:rPr>
          <w:b/>
          <w:bCs/>
          <w:u w:val="single"/>
          <w:rtl/>
        </w:rPr>
      </w:pPr>
    </w:p>
    <w:p>
      <w:pPr>
        <w:numPr>
          <w:ilvl w:val="2"/>
          <w:numId w:val="17"/>
        </w:numPr>
        <w:spacing w:line="300" w:lineRule="atLeast"/>
      </w:pPr>
      <w:r>
        <w:rPr>
          <w:rFonts w:hint="cs"/>
          <w:rtl/>
        </w:rPr>
        <w:t>ההתקשרות מול בית הספר תבוטל, ובית הספר יכול לרכוש תוכנה מספק  אחר מתוך הרשימה.</w:t>
      </w:r>
    </w:p>
    <w:p>
      <w:pPr>
        <w:spacing w:line="300" w:lineRule="atLeast"/>
        <w:rPr>
          <w:b/>
          <w:bCs/>
          <w:u w:val="single"/>
          <w:rtl/>
        </w:rPr>
      </w:pPr>
    </w:p>
    <w:p>
      <w:pPr>
        <w:spacing w:line="300" w:lineRule="atLeast"/>
        <w:rPr>
          <w:b/>
          <w:bCs/>
          <w:u w:val="single"/>
          <w:rtl/>
        </w:rPr>
      </w:pPr>
    </w:p>
    <w:p>
      <w:pPr>
        <w:spacing w:line="300" w:lineRule="atLeast"/>
        <w:rPr>
          <w:b/>
          <w:bCs/>
          <w:u w:val="single"/>
          <w:rtl/>
        </w:rPr>
      </w:pPr>
    </w:p>
    <w:p>
      <w:pPr>
        <w:spacing w:line="300" w:lineRule="atLeast"/>
        <w:rPr>
          <w:b/>
          <w:bCs/>
          <w:u w:val="single"/>
        </w:rPr>
      </w:pPr>
    </w:p>
    <w:p>
      <w:pPr>
        <w:numPr>
          <w:ilvl w:val="1"/>
          <w:numId w:val="17"/>
        </w:numPr>
        <w:spacing w:line="300" w:lineRule="atLeast"/>
        <w:rPr>
          <w:b/>
          <w:bCs/>
          <w:u w:val="single"/>
        </w:rPr>
      </w:pPr>
      <w:r>
        <w:rPr>
          <w:rFonts w:hint="cs"/>
          <w:b/>
          <w:bCs/>
          <w:u w:val="single"/>
          <w:rtl/>
        </w:rPr>
        <w:t>מחירי מקסימום</w:t>
      </w:r>
    </w:p>
    <w:p>
      <w:pPr>
        <w:spacing w:line="300" w:lineRule="atLeast"/>
        <w:ind w:left="207"/>
        <w:rPr>
          <w:b/>
          <w:bCs/>
          <w:u w:val="single"/>
          <w:rtl/>
        </w:rPr>
      </w:pPr>
    </w:p>
    <w:p>
      <w:pPr>
        <w:spacing w:line="300" w:lineRule="atLeast"/>
        <w:ind w:left="1418"/>
        <w:rPr>
          <w:rtl/>
        </w:rPr>
      </w:pPr>
      <w:r>
        <w:rPr>
          <w:rFonts w:hint="cs"/>
          <w:rtl/>
        </w:rPr>
        <w:t>להלן פירוט מחירי המקסימום לכל תוכנה. המציע נדרש להציע מחיר שאינו עולה על מחירים אלו.</w:t>
      </w:r>
    </w:p>
    <w:p>
      <w:pPr>
        <w:spacing w:line="300" w:lineRule="atLeast"/>
        <w:ind w:left="207"/>
      </w:pPr>
    </w:p>
    <w:p>
      <w:pPr>
        <w:numPr>
          <w:ilvl w:val="2"/>
          <w:numId w:val="17"/>
        </w:numPr>
        <w:spacing w:line="480" w:lineRule="auto"/>
        <w:rPr>
          <w:b/>
          <w:bCs/>
          <w:u w:val="single"/>
        </w:rPr>
      </w:pPr>
      <w:r>
        <w:rPr>
          <w:rFonts w:hint="cs"/>
          <w:b/>
          <w:bCs/>
          <w:u w:val="single"/>
          <w:rtl/>
        </w:rPr>
        <w:t xml:space="preserve">תוכנה לניהול פדגוגי </w:t>
      </w:r>
      <w:r>
        <w:rPr>
          <w:b/>
          <w:bCs/>
          <w:u w:val="single"/>
          <w:rtl/>
        </w:rPr>
        <w:t xml:space="preserve">המיועדת למורים </w:t>
      </w:r>
    </w:p>
    <w:p>
      <w:pPr>
        <w:spacing w:line="480" w:lineRule="auto"/>
        <w:ind w:left="2098"/>
        <w:rPr>
          <w:rtl/>
        </w:rPr>
      </w:pPr>
      <w:r>
        <w:rPr>
          <w:rFonts w:hint="eastAsia"/>
          <w:rtl/>
        </w:rPr>
        <w:t>מחירי</w:t>
      </w:r>
      <w:r>
        <w:rPr>
          <w:rtl/>
        </w:rPr>
        <w:t xml:space="preserve"> המקסימום </w:t>
      </w:r>
      <w:r>
        <w:rPr>
          <w:rFonts w:hint="eastAsia"/>
          <w:rtl/>
        </w:rPr>
        <w:t>לשימוש</w:t>
      </w:r>
      <w:r>
        <w:rPr>
          <w:rtl/>
        </w:rPr>
        <w:t xml:space="preserve"> </w:t>
      </w:r>
      <w:r>
        <w:rPr>
          <w:rFonts w:hint="eastAsia"/>
          <w:rtl/>
        </w:rPr>
        <w:t>שנתי</w:t>
      </w:r>
      <w:r>
        <w:rPr>
          <w:rFonts w:hint="cs"/>
          <w:rtl/>
        </w:rPr>
        <w:t xml:space="preserve"> (כאשר ישנם חמישה מועדים לתחילת הרישוי השנתי- ה-1 בחודש ספטמבר/ אוקטובר/ נובמבר/ דצמבר/ ינואר בהתאם לדרישות המוסד החינוכי)</w:t>
      </w:r>
      <w:r>
        <w:rPr>
          <w:rtl/>
        </w:rPr>
        <w:t xml:space="preserve"> </w:t>
      </w:r>
      <w:r>
        <w:rPr>
          <w:rFonts w:hint="eastAsia"/>
          <w:rtl/>
        </w:rPr>
        <w:t>בתוכנה</w:t>
      </w:r>
      <w:r>
        <w:rPr>
          <w:rtl/>
        </w:rPr>
        <w:t xml:space="preserve"> יהיו כדלקמן: </w:t>
      </w:r>
    </w:p>
    <w:p>
      <w:pPr>
        <w:spacing w:line="300" w:lineRule="atLeast"/>
        <w:ind w:left="207"/>
        <w:rPr>
          <w:rtl/>
        </w:rPr>
      </w:pPr>
    </w:p>
    <w:tbl>
      <w:tblPr>
        <w:bidiVisual/>
        <w:tblW w:w="7087" w:type="dxa"/>
        <w:tblInd w:w="2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tc>
          <w:tcPr>
            <w:tcW w:w="4111" w:type="dxa"/>
            <w:shd w:val="clear" w:color="auto" w:fill="E6E6E6"/>
            <w:vAlign w:val="center"/>
          </w:tcPr>
          <w:p>
            <w:pPr>
              <w:spacing w:line="300" w:lineRule="atLeast"/>
              <w:jc w:val="center"/>
              <w:rPr>
                <w:rFonts w:ascii="David" w:hAnsi="David"/>
                <w:b/>
                <w:bCs/>
                <w:rtl/>
                <w:lang w:eastAsia="en-US"/>
              </w:rPr>
            </w:pPr>
            <w:r>
              <w:rPr>
                <w:rFonts w:ascii="David" w:hAnsi="David"/>
                <w:b/>
                <w:bCs/>
                <w:rtl/>
                <w:lang w:eastAsia="en-US"/>
              </w:rPr>
              <w:t>גודל בית הספר</w:t>
            </w:r>
          </w:p>
          <w:p>
            <w:pPr>
              <w:spacing w:line="300" w:lineRule="atLeast"/>
              <w:jc w:val="center"/>
              <w:rPr>
                <w:rFonts w:ascii="David" w:hAnsi="David"/>
                <w:b/>
                <w:bCs/>
                <w:rtl/>
                <w:lang w:eastAsia="en-US"/>
              </w:rPr>
            </w:pPr>
            <w:r>
              <w:rPr>
                <w:rFonts w:ascii="David" w:hAnsi="David"/>
                <w:b/>
                <w:bCs/>
                <w:rtl/>
                <w:lang w:eastAsia="en-US"/>
              </w:rPr>
              <w:t>( בהתאם למספר המורים המלמדים בו)</w:t>
            </w:r>
          </w:p>
        </w:tc>
        <w:tc>
          <w:tcPr>
            <w:tcW w:w="2976" w:type="dxa"/>
            <w:shd w:val="clear" w:color="auto" w:fill="E6E6E6"/>
          </w:tcPr>
          <w:p>
            <w:pPr>
              <w:spacing w:line="300" w:lineRule="atLeast"/>
              <w:jc w:val="center"/>
              <w:rPr>
                <w:rFonts w:ascii="David" w:hAnsi="David"/>
                <w:b/>
                <w:bCs/>
                <w:rtl/>
                <w:lang w:eastAsia="en-US"/>
              </w:rPr>
            </w:pPr>
            <w:r>
              <w:rPr>
                <w:rFonts w:ascii="David" w:hAnsi="David"/>
                <w:b/>
                <w:bCs/>
                <w:rtl/>
                <w:lang w:eastAsia="en-US"/>
              </w:rPr>
              <w:t xml:space="preserve">מחיר מקסימלי ב-₪ לשימוש שנתי של בי"ס אחד בתוכנה </w:t>
            </w:r>
            <w:r>
              <w:rPr>
                <w:rFonts w:ascii="David" w:hAnsi="David"/>
                <w:b/>
                <w:bCs/>
                <w:rtl/>
                <w:lang w:eastAsia="en-US"/>
              </w:rPr>
              <w:br/>
              <w:t>(</w:t>
            </w:r>
            <w:r>
              <w:rPr>
                <w:rFonts w:ascii="David" w:hAnsi="David" w:hint="cs"/>
                <w:b/>
                <w:bCs/>
                <w:rtl/>
                <w:lang w:eastAsia="en-US"/>
              </w:rPr>
              <w:t xml:space="preserve">לא </w:t>
            </w:r>
            <w:r>
              <w:rPr>
                <w:rFonts w:ascii="David" w:hAnsi="David"/>
                <w:b/>
                <w:bCs/>
                <w:rtl/>
                <w:lang w:eastAsia="en-US"/>
              </w:rPr>
              <w:t>כולל מע"מ)</w:t>
            </w:r>
          </w:p>
        </w:tc>
      </w:tr>
      <w:tr>
        <w:tc>
          <w:tcPr>
            <w:tcW w:w="4111" w:type="dxa"/>
            <w:vAlign w:val="center"/>
          </w:tcPr>
          <w:p>
            <w:pPr>
              <w:spacing w:line="300" w:lineRule="atLeast"/>
              <w:jc w:val="left"/>
              <w:rPr>
                <w:rFonts w:ascii="David" w:hAnsi="David"/>
                <w:rtl/>
              </w:rPr>
            </w:pPr>
            <w:r>
              <w:rPr>
                <w:rFonts w:ascii="David" w:hAnsi="David"/>
                <w:rtl/>
              </w:rPr>
              <w:t xml:space="preserve">בתי ספר בו מלמדים עד </w:t>
            </w:r>
            <w:r>
              <w:rPr>
                <w:rFonts w:ascii="David" w:hAnsi="David"/>
                <w:b/>
                <w:bCs/>
                <w:rtl/>
              </w:rPr>
              <w:t>20</w:t>
            </w:r>
            <w:r>
              <w:rPr>
                <w:rFonts w:ascii="David" w:hAnsi="David"/>
                <w:rtl/>
              </w:rPr>
              <w:t xml:space="preserve"> מורים</w:t>
            </w:r>
          </w:p>
        </w:tc>
        <w:tc>
          <w:tcPr>
            <w:tcW w:w="2976" w:type="dxa"/>
            <w:tcBorders>
              <w:top w:val="single" w:sz="4" w:space="0" w:color="auto"/>
              <w:left w:val="nil"/>
              <w:bottom w:val="single" w:sz="4" w:space="0" w:color="auto"/>
              <w:right w:val="single" w:sz="4" w:space="0" w:color="auto"/>
            </w:tcBorders>
            <w:shd w:val="clear" w:color="auto" w:fill="auto"/>
            <w:vAlign w:val="bottom"/>
          </w:tcPr>
          <w:p>
            <w:pPr>
              <w:overflowPunct/>
              <w:autoSpaceDE/>
              <w:autoSpaceDN/>
              <w:bidi w:val="0"/>
              <w:adjustRightInd/>
              <w:spacing w:line="240" w:lineRule="auto"/>
              <w:jc w:val="right"/>
              <w:textAlignment w:val="auto"/>
              <w:rPr>
                <w:rFonts w:ascii="David" w:hAnsi="David"/>
                <w:b/>
                <w:bCs/>
                <w:color w:val="000000"/>
                <w:sz w:val="22"/>
                <w:szCs w:val="22"/>
                <w:lang w:eastAsia="en-US"/>
              </w:rPr>
            </w:pPr>
            <w:r>
              <w:rPr>
                <w:rFonts w:ascii="David" w:hAnsi="David"/>
                <w:b/>
                <w:bCs/>
                <w:color w:val="000000"/>
                <w:sz w:val="22"/>
                <w:szCs w:val="22"/>
                <w:rtl/>
              </w:rPr>
              <w:t xml:space="preserve"> ₪ </w:t>
            </w:r>
            <w:r>
              <w:rPr>
                <w:rFonts w:ascii="David" w:hAnsi="David"/>
                <w:b/>
                <w:bCs/>
                <w:color w:val="000000"/>
                <w:sz w:val="22"/>
                <w:szCs w:val="22"/>
              </w:rPr>
              <w:t>1</w:t>
            </w:r>
            <w:r>
              <w:rPr>
                <w:rFonts w:ascii="David" w:hAnsi="David" w:hint="cs"/>
                <w:b/>
                <w:bCs/>
                <w:color w:val="000000"/>
                <w:sz w:val="22"/>
                <w:szCs w:val="22"/>
                <w:rtl/>
              </w:rPr>
              <w:t>,</w:t>
            </w:r>
            <w:r>
              <w:rPr>
                <w:rFonts w:ascii="David" w:hAnsi="David"/>
                <w:b/>
                <w:bCs/>
                <w:color w:val="000000"/>
                <w:sz w:val="22"/>
                <w:szCs w:val="22"/>
              </w:rPr>
              <w:t>620</w:t>
            </w:r>
          </w:p>
        </w:tc>
      </w:tr>
      <w:tr>
        <w:tc>
          <w:tcPr>
            <w:tcW w:w="4111" w:type="dxa"/>
            <w:vAlign w:val="center"/>
          </w:tcPr>
          <w:p>
            <w:pPr>
              <w:spacing w:line="300" w:lineRule="atLeast"/>
              <w:jc w:val="left"/>
              <w:rPr>
                <w:rFonts w:ascii="David" w:hAnsi="David"/>
                <w:rtl/>
              </w:rPr>
            </w:pPr>
            <w:r>
              <w:rPr>
                <w:rFonts w:ascii="David" w:hAnsi="David"/>
                <w:rtl/>
              </w:rPr>
              <w:t xml:space="preserve">בית ספר בו מלמדים 21 עד </w:t>
            </w:r>
            <w:r>
              <w:rPr>
                <w:rFonts w:ascii="David" w:hAnsi="David"/>
                <w:b/>
                <w:bCs/>
                <w:rtl/>
              </w:rPr>
              <w:t>39</w:t>
            </w:r>
            <w:r>
              <w:rPr>
                <w:rFonts w:ascii="David" w:hAnsi="David"/>
                <w:rtl/>
              </w:rPr>
              <w:t xml:space="preserve"> מורים </w:t>
            </w:r>
          </w:p>
        </w:tc>
        <w:tc>
          <w:tcPr>
            <w:tcW w:w="2976" w:type="dxa"/>
            <w:tcBorders>
              <w:top w:val="single" w:sz="4" w:space="0" w:color="auto"/>
              <w:left w:val="nil"/>
              <w:bottom w:val="single" w:sz="4" w:space="0" w:color="auto"/>
              <w:right w:val="single" w:sz="4" w:space="0" w:color="auto"/>
            </w:tcBorders>
            <w:shd w:val="clear" w:color="auto" w:fill="auto"/>
            <w:vAlign w:val="bottom"/>
          </w:tcPr>
          <w:p>
            <w:pPr>
              <w:bidi w:val="0"/>
              <w:jc w:val="right"/>
              <w:rPr>
                <w:rFonts w:ascii="David" w:hAnsi="David"/>
                <w:b/>
                <w:bCs/>
                <w:color w:val="000000"/>
                <w:sz w:val="22"/>
                <w:szCs w:val="22"/>
              </w:rPr>
            </w:pPr>
            <w:r>
              <w:rPr>
                <w:rFonts w:ascii="David" w:hAnsi="David"/>
                <w:b/>
                <w:bCs/>
                <w:color w:val="000000"/>
                <w:sz w:val="22"/>
                <w:szCs w:val="22"/>
              </w:rPr>
              <w:t xml:space="preserve">  </w:t>
            </w:r>
            <w:r>
              <w:rPr>
                <w:rFonts w:ascii="David" w:hAnsi="David"/>
                <w:b/>
                <w:bCs/>
                <w:color w:val="000000"/>
                <w:sz w:val="22"/>
                <w:szCs w:val="22"/>
                <w:rtl/>
              </w:rPr>
              <w:t xml:space="preserve"> ₪ </w:t>
            </w:r>
            <w:r>
              <w:rPr>
                <w:rFonts w:ascii="David" w:hAnsi="David"/>
                <w:b/>
                <w:bCs/>
                <w:color w:val="000000"/>
                <w:sz w:val="22"/>
                <w:szCs w:val="22"/>
              </w:rPr>
              <w:t>4</w:t>
            </w:r>
            <w:r>
              <w:rPr>
                <w:rFonts w:ascii="David" w:hAnsi="David" w:hint="cs"/>
                <w:b/>
                <w:bCs/>
                <w:color w:val="000000"/>
                <w:sz w:val="22"/>
                <w:szCs w:val="22"/>
                <w:rtl/>
              </w:rPr>
              <w:t>,</w:t>
            </w:r>
            <w:r>
              <w:rPr>
                <w:rFonts w:ascii="David" w:hAnsi="David"/>
                <w:b/>
                <w:bCs/>
                <w:color w:val="000000"/>
                <w:sz w:val="22"/>
                <w:szCs w:val="22"/>
              </w:rPr>
              <w:t>450</w:t>
            </w:r>
          </w:p>
        </w:tc>
      </w:tr>
      <w:tr>
        <w:trPr>
          <w:trHeight w:val="208"/>
        </w:trPr>
        <w:tc>
          <w:tcPr>
            <w:tcW w:w="4111" w:type="dxa"/>
            <w:vAlign w:val="center"/>
          </w:tcPr>
          <w:p>
            <w:pPr>
              <w:spacing w:line="300" w:lineRule="atLeast"/>
              <w:jc w:val="left"/>
              <w:rPr>
                <w:rFonts w:ascii="David" w:hAnsi="David"/>
                <w:rtl/>
              </w:rPr>
            </w:pPr>
            <w:r>
              <w:rPr>
                <w:rFonts w:ascii="David" w:hAnsi="David"/>
                <w:rtl/>
              </w:rPr>
              <w:t xml:space="preserve">בית ספר בו מלמדים   </w:t>
            </w:r>
            <w:r>
              <w:rPr>
                <w:rFonts w:ascii="David" w:hAnsi="David"/>
                <w:b/>
                <w:bCs/>
                <w:rtl/>
              </w:rPr>
              <w:t xml:space="preserve">40-89  </w:t>
            </w:r>
            <w:r>
              <w:rPr>
                <w:rFonts w:ascii="David" w:hAnsi="David"/>
                <w:rtl/>
              </w:rPr>
              <w:t>מורים</w:t>
            </w:r>
          </w:p>
        </w:tc>
        <w:tc>
          <w:tcPr>
            <w:tcW w:w="2976" w:type="dxa"/>
            <w:tcBorders>
              <w:top w:val="single" w:sz="4" w:space="0" w:color="auto"/>
              <w:left w:val="nil"/>
              <w:bottom w:val="single" w:sz="4" w:space="0" w:color="auto"/>
              <w:right w:val="single" w:sz="4" w:space="0" w:color="auto"/>
            </w:tcBorders>
            <w:shd w:val="clear" w:color="auto" w:fill="auto"/>
            <w:vAlign w:val="bottom"/>
          </w:tcPr>
          <w:p>
            <w:pPr>
              <w:bidi w:val="0"/>
              <w:jc w:val="right"/>
              <w:rPr>
                <w:rFonts w:ascii="David" w:hAnsi="David"/>
                <w:b/>
                <w:bCs/>
                <w:color w:val="000000"/>
                <w:sz w:val="22"/>
                <w:szCs w:val="22"/>
              </w:rPr>
            </w:pPr>
            <w:r>
              <w:rPr>
                <w:rFonts w:ascii="David" w:hAnsi="David"/>
                <w:b/>
                <w:bCs/>
                <w:color w:val="000000"/>
                <w:sz w:val="22"/>
                <w:szCs w:val="22"/>
              </w:rPr>
              <w:t xml:space="preserve"> </w:t>
            </w:r>
            <w:r>
              <w:rPr>
                <w:rFonts w:ascii="David" w:hAnsi="David"/>
                <w:b/>
                <w:bCs/>
                <w:color w:val="000000"/>
                <w:sz w:val="22"/>
                <w:szCs w:val="22"/>
                <w:rtl/>
              </w:rPr>
              <w:t xml:space="preserve"> ₪ </w:t>
            </w:r>
            <w:r>
              <w:rPr>
                <w:rFonts w:ascii="David" w:hAnsi="David"/>
                <w:b/>
                <w:bCs/>
                <w:color w:val="000000"/>
                <w:sz w:val="22"/>
                <w:szCs w:val="22"/>
              </w:rPr>
              <w:t>6</w:t>
            </w:r>
            <w:r>
              <w:rPr>
                <w:rFonts w:ascii="David" w:hAnsi="David" w:hint="cs"/>
                <w:b/>
                <w:bCs/>
                <w:color w:val="000000"/>
                <w:sz w:val="22"/>
                <w:szCs w:val="22"/>
                <w:rtl/>
              </w:rPr>
              <w:t>,</w:t>
            </w:r>
            <w:r>
              <w:rPr>
                <w:rFonts w:ascii="David" w:hAnsi="David"/>
                <w:b/>
                <w:bCs/>
                <w:color w:val="000000"/>
                <w:sz w:val="22"/>
                <w:szCs w:val="22"/>
              </w:rPr>
              <w:t>930</w:t>
            </w:r>
          </w:p>
        </w:tc>
      </w:tr>
      <w:tr>
        <w:trPr>
          <w:trHeight w:val="70"/>
        </w:trPr>
        <w:tc>
          <w:tcPr>
            <w:tcW w:w="4111" w:type="dxa"/>
            <w:vAlign w:val="center"/>
          </w:tcPr>
          <w:p>
            <w:pPr>
              <w:spacing w:line="300" w:lineRule="atLeast"/>
              <w:jc w:val="left"/>
              <w:rPr>
                <w:rFonts w:ascii="David" w:hAnsi="David"/>
                <w:rtl/>
              </w:rPr>
            </w:pPr>
            <w:r>
              <w:rPr>
                <w:rFonts w:ascii="David" w:hAnsi="David"/>
                <w:rtl/>
              </w:rPr>
              <w:t xml:space="preserve">בית ספר בו מלמדים   </w:t>
            </w:r>
            <w:r>
              <w:rPr>
                <w:rFonts w:ascii="David" w:hAnsi="David"/>
                <w:b/>
                <w:bCs/>
                <w:rtl/>
              </w:rPr>
              <w:t>90</w:t>
            </w:r>
            <w:r>
              <w:rPr>
                <w:rFonts w:ascii="David" w:hAnsi="David"/>
                <w:rtl/>
              </w:rPr>
              <w:t xml:space="preserve">  מורים או יותר</w:t>
            </w:r>
          </w:p>
        </w:tc>
        <w:tc>
          <w:tcPr>
            <w:tcW w:w="2976" w:type="dxa"/>
            <w:tcBorders>
              <w:top w:val="single" w:sz="4" w:space="0" w:color="auto"/>
              <w:left w:val="nil"/>
              <w:bottom w:val="single" w:sz="4" w:space="0" w:color="auto"/>
              <w:right w:val="single" w:sz="4" w:space="0" w:color="auto"/>
            </w:tcBorders>
            <w:shd w:val="clear" w:color="auto" w:fill="auto"/>
            <w:vAlign w:val="bottom"/>
          </w:tcPr>
          <w:p>
            <w:pPr>
              <w:bidi w:val="0"/>
              <w:jc w:val="right"/>
              <w:rPr>
                <w:rFonts w:ascii="David" w:hAnsi="David"/>
                <w:b/>
                <w:bCs/>
                <w:color w:val="000000"/>
                <w:sz w:val="22"/>
                <w:szCs w:val="22"/>
              </w:rPr>
            </w:pPr>
            <w:r>
              <w:rPr>
                <w:rFonts w:ascii="David" w:hAnsi="David"/>
                <w:b/>
                <w:bCs/>
                <w:color w:val="000000"/>
                <w:sz w:val="22"/>
                <w:szCs w:val="22"/>
              </w:rPr>
              <w:t xml:space="preserve"> </w:t>
            </w:r>
            <w:r>
              <w:rPr>
                <w:rFonts w:ascii="David" w:hAnsi="David"/>
                <w:b/>
                <w:bCs/>
                <w:color w:val="000000"/>
                <w:sz w:val="22"/>
                <w:szCs w:val="22"/>
                <w:rtl/>
              </w:rPr>
              <w:t xml:space="preserve"> ₪ </w:t>
            </w:r>
            <w:r>
              <w:rPr>
                <w:rFonts w:ascii="David" w:hAnsi="David"/>
                <w:b/>
                <w:bCs/>
                <w:color w:val="000000"/>
                <w:sz w:val="22"/>
                <w:szCs w:val="22"/>
              </w:rPr>
              <w:t>9</w:t>
            </w:r>
            <w:r>
              <w:rPr>
                <w:rFonts w:ascii="David" w:hAnsi="David" w:hint="cs"/>
                <w:b/>
                <w:bCs/>
                <w:color w:val="000000"/>
                <w:sz w:val="22"/>
                <w:szCs w:val="22"/>
                <w:rtl/>
              </w:rPr>
              <w:t>,</w:t>
            </w:r>
            <w:r>
              <w:rPr>
                <w:rFonts w:ascii="David" w:hAnsi="David"/>
                <w:b/>
                <w:bCs/>
                <w:color w:val="000000"/>
                <w:sz w:val="22"/>
                <w:szCs w:val="22"/>
              </w:rPr>
              <w:t>890</w:t>
            </w:r>
          </w:p>
        </w:tc>
      </w:tr>
    </w:tbl>
    <w:p>
      <w:pPr>
        <w:widowControl w:val="0"/>
        <w:spacing w:line="300" w:lineRule="atLeast"/>
        <w:ind w:left="207"/>
        <w:rPr>
          <w:sz w:val="26"/>
          <w:lang w:eastAsia="en-US"/>
        </w:rPr>
      </w:pPr>
    </w:p>
    <w:p>
      <w:pPr>
        <w:spacing w:line="300" w:lineRule="atLeast"/>
        <w:ind w:left="2268"/>
        <w:rPr>
          <w:b/>
          <w:bCs/>
          <w:u w:val="single"/>
          <w:rtl/>
        </w:rPr>
      </w:pPr>
      <w:ins w:id="13" w:author="Eva Bublil" w:date="2025-02-18T14:11:00Z">
        <w:r>
          <w:rPr>
            <w:rFonts w:hint="cs"/>
            <w:b/>
            <w:bCs/>
            <w:u w:val="single"/>
            <w:rtl/>
          </w:rPr>
          <w:t xml:space="preserve">מוסד חינוכי </w:t>
        </w:r>
        <w:r>
          <w:rPr>
            <w:b/>
            <w:bCs/>
            <w:u w:val="single"/>
            <w:rtl/>
          </w:rPr>
          <w:t xml:space="preserve">המתחיל </w:t>
        </w:r>
      </w:ins>
      <w:ins w:id="14" w:author="Eva Bublil" w:date="2025-02-18T14:13:00Z">
        <w:r>
          <w:rPr>
            <w:rFonts w:hint="cs"/>
            <w:b/>
            <w:bCs/>
            <w:u w:val="single"/>
            <w:rtl/>
          </w:rPr>
          <w:t>רישוי ו</w:t>
        </w:r>
      </w:ins>
      <w:ins w:id="15" w:author="Eva Bublil" w:date="2025-02-18T14:11:00Z">
        <w:r>
          <w:rPr>
            <w:b/>
            <w:bCs/>
            <w:u w:val="single"/>
            <w:rtl/>
          </w:rPr>
          <w:t>שימו</w:t>
        </w:r>
      </w:ins>
      <w:ins w:id="16" w:author="Eva Bublil" w:date="2025-02-18T14:13:00Z">
        <w:r>
          <w:rPr>
            <w:rFonts w:hint="cs"/>
            <w:b/>
            <w:bCs/>
            <w:u w:val="single"/>
            <w:rtl/>
          </w:rPr>
          <w:t>ש</w:t>
        </w:r>
      </w:ins>
      <w:ins w:id="17" w:author="Eva Bublil" w:date="2025-02-18T14:11:00Z">
        <w:r>
          <w:rPr>
            <w:b/>
            <w:bCs/>
            <w:u w:val="single"/>
            <w:rtl/>
          </w:rPr>
          <w:t xml:space="preserve"> בתוכנה ב</w:t>
        </w:r>
      </w:ins>
      <w:ins w:id="18" w:author="Eva Bublil" w:date="2025-02-18T14:13:00Z">
        <w:r>
          <w:rPr>
            <w:rFonts w:hint="cs"/>
            <w:b/>
            <w:bCs/>
            <w:u w:val="single"/>
            <w:rtl/>
          </w:rPr>
          <w:t xml:space="preserve">חודש </w:t>
        </w:r>
      </w:ins>
      <w:ins w:id="19" w:author="Eva Bublil" w:date="2025-02-18T14:11:00Z">
        <w:r>
          <w:rPr>
            <w:b/>
            <w:bCs/>
            <w:u w:val="single"/>
            <w:rtl/>
          </w:rPr>
          <w:t xml:space="preserve">אוקטובר/ נובמבר/ דצמבר/ ינואר </w:t>
        </w:r>
        <w:r>
          <w:rPr>
            <w:rFonts w:hint="cs"/>
            <w:b/>
            <w:bCs/>
            <w:u w:val="single"/>
            <w:rtl/>
          </w:rPr>
          <w:t>ישלם את הת</w:t>
        </w:r>
        <w:r>
          <w:rPr>
            <w:b/>
            <w:bCs/>
            <w:u w:val="single"/>
            <w:rtl/>
          </w:rPr>
          <w:t xml:space="preserve">שלום יחסי </w:t>
        </w:r>
      </w:ins>
      <w:ins w:id="20" w:author="Eva Bublil" w:date="2025-02-18T14:12:00Z">
        <w:r>
          <w:rPr>
            <w:rFonts w:hint="cs"/>
            <w:b/>
            <w:bCs/>
            <w:u w:val="single"/>
            <w:rtl/>
          </w:rPr>
          <w:t>בהת</w:t>
        </w:r>
      </w:ins>
      <w:ins w:id="21" w:author="Eva Bublil" w:date="2025-02-18T14:13:00Z">
        <w:r>
          <w:rPr>
            <w:rFonts w:hint="cs"/>
            <w:b/>
            <w:bCs/>
            <w:u w:val="single"/>
            <w:rtl/>
          </w:rPr>
          <w:t>אם לחודש בו החל את הרישוי והשימוש בתוכנה</w:t>
        </w:r>
      </w:ins>
      <w:ins w:id="22" w:author="Eva Bublil" w:date="2025-02-19T12:31:00Z">
        <w:r>
          <w:rPr>
            <w:rFonts w:hint="cs"/>
            <w:b/>
            <w:bCs/>
            <w:u w:val="single"/>
            <w:rtl/>
          </w:rPr>
          <w:t xml:space="preserve"> (</w:t>
        </w:r>
      </w:ins>
      <w:ins w:id="23" w:author="Eva Bublil" w:date="2025-02-19T12:33:00Z">
        <w:r>
          <w:rPr>
            <w:rFonts w:hint="cs"/>
            <w:b/>
            <w:bCs/>
            <w:u w:val="single"/>
            <w:rtl/>
          </w:rPr>
          <w:t xml:space="preserve">חישוב </w:t>
        </w:r>
      </w:ins>
      <w:ins w:id="24" w:author="Eva Bublil" w:date="2025-02-19T12:30:00Z">
        <w:r>
          <w:rPr>
            <w:b/>
            <w:bCs/>
            <w:u w:val="single"/>
            <w:rtl/>
          </w:rPr>
          <w:t>דמי השימוש השנתיים בחלוקה</w:t>
        </w:r>
      </w:ins>
      <w:ins w:id="25" w:author="Eva Bublil" w:date="2025-02-19T12:31:00Z">
        <w:r>
          <w:rPr>
            <w:rFonts w:hint="cs"/>
            <w:b/>
            <w:bCs/>
            <w:u w:val="single"/>
            <w:rtl/>
          </w:rPr>
          <w:t xml:space="preserve"> ל-</w:t>
        </w:r>
      </w:ins>
      <w:ins w:id="26" w:author="Eva Bublil" w:date="2025-02-19T12:30:00Z">
        <w:r>
          <w:rPr>
            <w:b/>
            <w:bCs/>
            <w:u w:val="single"/>
            <w:rtl/>
          </w:rPr>
          <w:t xml:space="preserve"> 12 חודשים, הפחתה של מספר החודשים בהתאם למועד תחילת הרישוי ותשלום סהכ הסכום הנדרש</w:t>
        </w:r>
      </w:ins>
      <w:ins w:id="27" w:author="Eva Bublil" w:date="2025-02-19T12:34:00Z">
        <w:r>
          <w:rPr>
            <w:rFonts w:hint="cs"/>
            <w:b/>
            <w:bCs/>
            <w:u w:val="single"/>
            <w:rtl/>
          </w:rPr>
          <w:t xml:space="preserve"> השנתי</w:t>
        </w:r>
      </w:ins>
      <w:ins w:id="28" w:author="Eva Bublil" w:date="2025-02-19T12:30:00Z">
        <w:r>
          <w:rPr>
            <w:b/>
            <w:bCs/>
            <w:u w:val="single"/>
            <w:rtl/>
          </w:rPr>
          <w:t xml:space="preserve"> היחס</w:t>
        </w:r>
      </w:ins>
      <w:ins w:id="29" w:author="Eva Bublil" w:date="2025-02-19T12:34:00Z">
        <w:r>
          <w:rPr>
            <w:rFonts w:hint="cs"/>
            <w:b/>
            <w:bCs/>
            <w:u w:val="single"/>
            <w:rtl/>
          </w:rPr>
          <w:t>י)</w:t>
        </w:r>
      </w:ins>
      <w:ins w:id="30" w:author="Eva Bublil" w:date="2025-02-19T12:30:00Z">
        <w:r>
          <w:rPr>
            <w:b/>
            <w:bCs/>
            <w:u w:val="single"/>
          </w:rPr>
          <w:t>.</w:t>
        </w:r>
      </w:ins>
    </w:p>
    <w:p>
      <w:pPr>
        <w:spacing w:line="300" w:lineRule="atLeast"/>
        <w:ind w:left="2268"/>
        <w:rPr>
          <w:b/>
          <w:bCs/>
          <w:u w:val="single"/>
        </w:rPr>
      </w:pPr>
    </w:p>
    <w:p>
      <w:pPr>
        <w:widowControl w:val="0"/>
        <w:numPr>
          <w:ilvl w:val="2"/>
          <w:numId w:val="17"/>
        </w:numPr>
        <w:spacing w:line="480" w:lineRule="auto"/>
        <w:ind w:left="2267"/>
        <w:rPr>
          <w:b/>
          <w:bCs/>
          <w:sz w:val="26"/>
          <w:u w:val="single"/>
          <w:lang w:eastAsia="en-US"/>
        </w:rPr>
      </w:pPr>
      <w:r>
        <w:rPr>
          <w:rFonts w:hint="cs"/>
          <w:b/>
          <w:bCs/>
          <w:u w:val="single"/>
          <w:rtl/>
        </w:rPr>
        <w:t xml:space="preserve">תוכנה לניהול מערכת שעות ועובדי הוראה </w:t>
      </w:r>
    </w:p>
    <w:p>
      <w:pPr>
        <w:widowControl w:val="0"/>
        <w:spacing w:line="480" w:lineRule="auto"/>
        <w:ind w:left="2267"/>
        <w:rPr>
          <w:b/>
          <w:bCs/>
          <w:sz w:val="26"/>
          <w:rtl/>
          <w:lang w:eastAsia="en-US"/>
        </w:rPr>
      </w:pPr>
      <w:r>
        <w:rPr>
          <w:rFonts w:hint="eastAsia"/>
          <w:rtl/>
        </w:rPr>
        <w:t>מחירי</w:t>
      </w:r>
      <w:r>
        <w:rPr>
          <w:rtl/>
        </w:rPr>
        <w:t xml:space="preserve"> המקסימום </w:t>
      </w:r>
      <w:r>
        <w:rPr>
          <w:rFonts w:hint="eastAsia"/>
          <w:rtl/>
        </w:rPr>
        <w:t>לשימוש</w:t>
      </w:r>
      <w:r>
        <w:rPr>
          <w:rtl/>
        </w:rPr>
        <w:t xml:space="preserve"> </w:t>
      </w:r>
      <w:r>
        <w:rPr>
          <w:rFonts w:hint="eastAsia"/>
          <w:rtl/>
        </w:rPr>
        <w:t>שנתי</w:t>
      </w:r>
      <w:r>
        <w:rPr>
          <w:rtl/>
        </w:rPr>
        <w:t xml:space="preserve"> </w:t>
      </w:r>
      <w:r>
        <w:rPr>
          <w:rFonts w:hint="cs"/>
          <w:rtl/>
        </w:rPr>
        <w:t>כאשר ישנם חמישה מועדים לתחילת הרישוי השנתי- ה-1 בחודש ספטמבר/ אוקטובר/ נובמבר/ דצמבר/ ינואר בהתאם לדרישות המוסד החינוכי)</w:t>
      </w:r>
      <w:r>
        <w:rPr>
          <w:rtl/>
        </w:rPr>
        <w:t xml:space="preserve"> </w:t>
      </w:r>
      <w:r>
        <w:rPr>
          <w:rFonts w:hint="eastAsia"/>
          <w:rtl/>
        </w:rPr>
        <w:t>בתוכנה</w:t>
      </w:r>
      <w:r>
        <w:rPr>
          <w:rtl/>
        </w:rPr>
        <w:t xml:space="preserve"> </w:t>
      </w:r>
      <w:r>
        <w:rPr>
          <w:rFonts w:hint="eastAsia"/>
          <w:rtl/>
        </w:rPr>
        <w:t>יהיו</w:t>
      </w:r>
      <w:r>
        <w:rPr>
          <w:rtl/>
        </w:rPr>
        <w:t xml:space="preserve"> </w:t>
      </w:r>
      <w:r>
        <w:rPr>
          <w:rFonts w:hint="eastAsia"/>
          <w:rtl/>
        </w:rPr>
        <w:t>כדלקמן</w:t>
      </w:r>
      <w:r>
        <w:rPr>
          <w:rtl/>
        </w:rPr>
        <w:t xml:space="preserve">: </w:t>
      </w:r>
    </w:p>
    <w:p>
      <w:pPr>
        <w:spacing w:line="300" w:lineRule="atLeast"/>
        <w:ind w:left="207"/>
        <w:rPr>
          <w:rtl/>
        </w:rPr>
      </w:pPr>
    </w:p>
    <w:tbl>
      <w:tblPr>
        <w:bidiVisual/>
        <w:tblW w:w="7087" w:type="dxa"/>
        <w:tblInd w:w="2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tc>
          <w:tcPr>
            <w:tcW w:w="4111" w:type="dxa"/>
            <w:shd w:val="clear" w:color="auto" w:fill="E6E6E6"/>
            <w:vAlign w:val="center"/>
          </w:tcPr>
          <w:p>
            <w:pPr>
              <w:spacing w:line="300" w:lineRule="atLeast"/>
              <w:jc w:val="center"/>
              <w:rPr>
                <w:rFonts w:ascii="David" w:hAnsi="David"/>
                <w:b/>
                <w:bCs/>
                <w:rtl/>
                <w:lang w:eastAsia="en-US"/>
              </w:rPr>
            </w:pPr>
            <w:r>
              <w:rPr>
                <w:rFonts w:ascii="David" w:hAnsi="David"/>
                <w:b/>
                <w:bCs/>
                <w:rtl/>
                <w:lang w:eastAsia="en-US"/>
              </w:rPr>
              <w:t>גודל בית הספר</w:t>
            </w:r>
          </w:p>
          <w:p>
            <w:pPr>
              <w:spacing w:line="300" w:lineRule="atLeast"/>
              <w:jc w:val="center"/>
              <w:rPr>
                <w:rFonts w:ascii="David" w:hAnsi="David"/>
                <w:b/>
                <w:bCs/>
                <w:rtl/>
                <w:lang w:eastAsia="en-US"/>
              </w:rPr>
            </w:pPr>
            <w:r>
              <w:rPr>
                <w:rFonts w:ascii="David" w:hAnsi="David"/>
                <w:b/>
                <w:bCs/>
                <w:rtl/>
                <w:lang w:eastAsia="en-US"/>
              </w:rPr>
              <w:t>( בהתאם למספר המורים המלמדים בו)</w:t>
            </w:r>
          </w:p>
        </w:tc>
        <w:tc>
          <w:tcPr>
            <w:tcW w:w="2976" w:type="dxa"/>
            <w:shd w:val="clear" w:color="auto" w:fill="E6E6E6"/>
          </w:tcPr>
          <w:p>
            <w:pPr>
              <w:spacing w:line="300" w:lineRule="atLeast"/>
              <w:jc w:val="center"/>
              <w:rPr>
                <w:rFonts w:ascii="David" w:hAnsi="David"/>
                <w:b/>
                <w:bCs/>
                <w:rtl/>
                <w:lang w:eastAsia="en-US"/>
              </w:rPr>
            </w:pPr>
            <w:r>
              <w:rPr>
                <w:rFonts w:ascii="David" w:hAnsi="David"/>
                <w:b/>
                <w:bCs/>
                <w:rtl/>
                <w:lang w:eastAsia="en-US"/>
              </w:rPr>
              <w:t xml:space="preserve">מחיר מקסימלי ב-₪  לשימוש שנתי של בי"ס אחד בתוכנה </w:t>
            </w:r>
            <w:r>
              <w:rPr>
                <w:rFonts w:ascii="David" w:hAnsi="David"/>
                <w:b/>
                <w:bCs/>
                <w:rtl/>
                <w:lang w:eastAsia="en-US"/>
              </w:rPr>
              <w:br/>
              <w:t>(</w:t>
            </w:r>
            <w:r>
              <w:rPr>
                <w:rFonts w:ascii="David" w:hAnsi="David" w:hint="cs"/>
                <w:b/>
                <w:bCs/>
                <w:rtl/>
                <w:lang w:eastAsia="en-US"/>
              </w:rPr>
              <w:t xml:space="preserve">לא </w:t>
            </w:r>
            <w:r>
              <w:rPr>
                <w:rFonts w:ascii="David" w:hAnsi="David"/>
                <w:b/>
                <w:bCs/>
                <w:rtl/>
                <w:lang w:eastAsia="en-US"/>
              </w:rPr>
              <w:t>כולל מע"מ)</w:t>
            </w:r>
          </w:p>
        </w:tc>
      </w:tr>
      <w:tr>
        <w:tc>
          <w:tcPr>
            <w:tcW w:w="4111" w:type="dxa"/>
            <w:vAlign w:val="center"/>
          </w:tcPr>
          <w:p>
            <w:pPr>
              <w:spacing w:line="300" w:lineRule="atLeast"/>
              <w:jc w:val="left"/>
              <w:rPr>
                <w:rFonts w:ascii="David" w:hAnsi="David"/>
                <w:rtl/>
              </w:rPr>
            </w:pPr>
            <w:r>
              <w:rPr>
                <w:rFonts w:ascii="David" w:hAnsi="David"/>
                <w:rtl/>
              </w:rPr>
              <w:t xml:space="preserve">בתי ספר בו מלמדים עד </w:t>
            </w:r>
            <w:r>
              <w:rPr>
                <w:rFonts w:ascii="David" w:hAnsi="David"/>
                <w:b/>
                <w:bCs/>
                <w:rtl/>
              </w:rPr>
              <w:t>20</w:t>
            </w:r>
            <w:r>
              <w:rPr>
                <w:rFonts w:ascii="David" w:hAnsi="David"/>
                <w:rtl/>
              </w:rPr>
              <w:t xml:space="preserve"> מורים</w:t>
            </w:r>
          </w:p>
        </w:tc>
        <w:tc>
          <w:tcPr>
            <w:tcW w:w="2976" w:type="dxa"/>
            <w:shd w:val="clear" w:color="auto" w:fill="auto"/>
            <w:vAlign w:val="bottom"/>
          </w:tcPr>
          <w:p>
            <w:pPr>
              <w:overflowPunct/>
              <w:autoSpaceDE/>
              <w:autoSpaceDN/>
              <w:bidi w:val="0"/>
              <w:adjustRightInd/>
              <w:spacing w:line="240" w:lineRule="auto"/>
              <w:jc w:val="right"/>
              <w:textAlignment w:val="auto"/>
              <w:rPr>
                <w:rFonts w:ascii="David" w:hAnsi="David"/>
                <w:b/>
                <w:bCs/>
                <w:color w:val="000000"/>
                <w:lang w:eastAsia="en-US"/>
              </w:rPr>
            </w:pPr>
            <w:r>
              <w:rPr>
                <w:rFonts w:ascii="David" w:hAnsi="David"/>
                <w:b/>
                <w:bCs/>
                <w:color w:val="000000"/>
              </w:rPr>
              <w:t xml:space="preserve"> </w:t>
            </w:r>
            <w:r>
              <w:rPr>
                <w:rFonts w:ascii="David" w:hAnsi="David"/>
                <w:b/>
                <w:bCs/>
                <w:color w:val="000000"/>
                <w:rtl/>
              </w:rPr>
              <w:t xml:space="preserve"> ₪ </w:t>
            </w:r>
            <w:r>
              <w:rPr>
                <w:rFonts w:ascii="David" w:hAnsi="David"/>
                <w:b/>
                <w:bCs/>
                <w:color w:val="000000"/>
              </w:rPr>
              <w:t>1</w:t>
            </w:r>
            <w:r>
              <w:rPr>
                <w:rFonts w:ascii="David" w:hAnsi="David" w:hint="cs"/>
                <w:b/>
                <w:bCs/>
                <w:color w:val="000000"/>
                <w:rtl/>
              </w:rPr>
              <w:t>,</w:t>
            </w:r>
            <w:r>
              <w:rPr>
                <w:rFonts w:ascii="David" w:hAnsi="David"/>
                <w:b/>
                <w:bCs/>
                <w:color w:val="000000"/>
              </w:rPr>
              <w:t>430</w:t>
            </w:r>
          </w:p>
        </w:tc>
      </w:tr>
      <w:tr>
        <w:tc>
          <w:tcPr>
            <w:tcW w:w="4111" w:type="dxa"/>
            <w:vAlign w:val="center"/>
          </w:tcPr>
          <w:p>
            <w:pPr>
              <w:spacing w:line="300" w:lineRule="atLeast"/>
              <w:jc w:val="left"/>
              <w:rPr>
                <w:rFonts w:ascii="David" w:hAnsi="David"/>
                <w:rtl/>
              </w:rPr>
            </w:pPr>
            <w:r>
              <w:rPr>
                <w:rFonts w:ascii="David" w:hAnsi="David"/>
                <w:rtl/>
              </w:rPr>
              <w:t xml:space="preserve">בית ספר בו מלמדים עד </w:t>
            </w:r>
            <w:r>
              <w:rPr>
                <w:rFonts w:ascii="David" w:hAnsi="David"/>
                <w:b/>
                <w:bCs/>
                <w:rtl/>
              </w:rPr>
              <w:t>39</w:t>
            </w:r>
            <w:r>
              <w:rPr>
                <w:rFonts w:ascii="David" w:hAnsi="David"/>
                <w:rtl/>
              </w:rPr>
              <w:t xml:space="preserve"> מורים </w:t>
            </w:r>
          </w:p>
        </w:tc>
        <w:tc>
          <w:tcPr>
            <w:tcW w:w="2976" w:type="dxa"/>
            <w:shd w:val="clear" w:color="auto" w:fill="auto"/>
            <w:vAlign w:val="bottom"/>
          </w:tcPr>
          <w:p>
            <w:pPr>
              <w:bidi w:val="0"/>
              <w:jc w:val="right"/>
              <w:rPr>
                <w:rFonts w:ascii="David" w:hAnsi="David"/>
                <w:b/>
                <w:bCs/>
                <w:color w:val="000000"/>
              </w:rPr>
            </w:pPr>
            <w:r>
              <w:rPr>
                <w:rFonts w:ascii="David" w:hAnsi="David"/>
                <w:b/>
                <w:bCs/>
                <w:color w:val="000000"/>
              </w:rPr>
              <w:t xml:space="preserve"> </w:t>
            </w:r>
            <w:r>
              <w:rPr>
                <w:rFonts w:ascii="David" w:hAnsi="David"/>
                <w:b/>
                <w:bCs/>
                <w:color w:val="000000"/>
                <w:rtl/>
              </w:rPr>
              <w:t xml:space="preserve"> ₪ </w:t>
            </w:r>
            <w:r>
              <w:rPr>
                <w:rFonts w:ascii="David" w:hAnsi="David"/>
                <w:b/>
                <w:bCs/>
                <w:color w:val="000000"/>
              </w:rPr>
              <w:t>1</w:t>
            </w:r>
            <w:r>
              <w:rPr>
                <w:rFonts w:ascii="David" w:hAnsi="David" w:hint="cs"/>
                <w:b/>
                <w:bCs/>
                <w:color w:val="000000"/>
                <w:rtl/>
              </w:rPr>
              <w:t>,</w:t>
            </w:r>
            <w:r>
              <w:rPr>
                <w:rFonts w:ascii="David" w:hAnsi="David"/>
                <w:b/>
                <w:bCs/>
                <w:color w:val="000000"/>
              </w:rPr>
              <w:t>940</w:t>
            </w:r>
          </w:p>
        </w:tc>
      </w:tr>
      <w:tr>
        <w:tc>
          <w:tcPr>
            <w:tcW w:w="4111" w:type="dxa"/>
            <w:vAlign w:val="center"/>
          </w:tcPr>
          <w:p>
            <w:pPr>
              <w:spacing w:line="300" w:lineRule="atLeast"/>
              <w:jc w:val="left"/>
              <w:rPr>
                <w:rFonts w:ascii="David" w:hAnsi="David"/>
                <w:rtl/>
              </w:rPr>
            </w:pPr>
            <w:r>
              <w:rPr>
                <w:rFonts w:ascii="David" w:hAnsi="David"/>
                <w:rtl/>
              </w:rPr>
              <w:t xml:space="preserve">בית ספר בו מלמדים   </w:t>
            </w:r>
            <w:r>
              <w:rPr>
                <w:rFonts w:ascii="David" w:hAnsi="David"/>
                <w:b/>
                <w:bCs/>
                <w:rtl/>
              </w:rPr>
              <w:t xml:space="preserve">40-89  </w:t>
            </w:r>
            <w:r>
              <w:rPr>
                <w:rFonts w:ascii="David" w:hAnsi="David"/>
                <w:rtl/>
              </w:rPr>
              <w:t>מורים</w:t>
            </w:r>
          </w:p>
        </w:tc>
        <w:tc>
          <w:tcPr>
            <w:tcW w:w="2976" w:type="dxa"/>
            <w:shd w:val="clear" w:color="auto" w:fill="auto"/>
            <w:vAlign w:val="bottom"/>
          </w:tcPr>
          <w:p>
            <w:pPr>
              <w:bidi w:val="0"/>
              <w:jc w:val="right"/>
              <w:rPr>
                <w:rFonts w:ascii="David" w:hAnsi="David"/>
                <w:b/>
                <w:bCs/>
                <w:color w:val="000000"/>
              </w:rPr>
            </w:pPr>
            <w:r>
              <w:rPr>
                <w:rFonts w:ascii="David" w:hAnsi="David"/>
                <w:b/>
                <w:bCs/>
                <w:color w:val="000000"/>
              </w:rPr>
              <w:t xml:space="preserve">  </w:t>
            </w:r>
            <w:r>
              <w:rPr>
                <w:rFonts w:ascii="David" w:hAnsi="David"/>
                <w:b/>
                <w:bCs/>
                <w:color w:val="000000"/>
                <w:rtl/>
              </w:rPr>
              <w:t xml:space="preserve"> ₪ </w:t>
            </w:r>
            <w:r>
              <w:rPr>
                <w:rFonts w:ascii="David" w:hAnsi="David"/>
                <w:b/>
                <w:bCs/>
                <w:color w:val="000000"/>
              </w:rPr>
              <w:t>2</w:t>
            </w:r>
            <w:r>
              <w:rPr>
                <w:rFonts w:ascii="David" w:hAnsi="David" w:hint="cs"/>
                <w:b/>
                <w:bCs/>
                <w:color w:val="000000"/>
                <w:rtl/>
              </w:rPr>
              <w:t>,</w:t>
            </w:r>
            <w:r>
              <w:rPr>
                <w:rFonts w:ascii="David" w:hAnsi="David"/>
                <w:b/>
                <w:bCs/>
                <w:color w:val="000000"/>
              </w:rPr>
              <w:t>425</w:t>
            </w:r>
          </w:p>
        </w:tc>
      </w:tr>
      <w:tr>
        <w:tc>
          <w:tcPr>
            <w:tcW w:w="4111" w:type="dxa"/>
            <w:vAlign w:val="center"/>
          </w:tcPr>
          <w:p>
            <w:pPr>
              <w:spacing w:line="300" w:lineRule="atLeast"/>
              <w:jc w:val="left"/>
              <w:rPr>
                <w:rFonts w:ascii="David" w:hAnsi="David"/>
                <w:rtl/>
              </w:rPr>
            </w:pPr>
            <w:r>
              <w:rPr>
                <w:rFonts w:ascii="David" w:hAnsi="David"/>
                <w:rtl/>
              </w:rPr>
              <w:t xml:space="preserve">בית ספר בו מלמדים   </w:t>
            </w:r>
            <w:r>
              <w:rPr>
                <w:rFonts w:ascii="David" w:hAnsi="David"/>
                <w:b/>
                <w:bCs/>
                <w:rtl/>
              </w:rPr>
              <w:t>90</w:t>
            </w:r>
            <w:r>
              <w:rPr>
                <w:rFonts w:ascii="David" w:hAnsi="David"/>
                <w:rtl/>
              </w:rPr>
              <w:t xml:space="preserve">  מורים או יותר</w:t>
            </w:r>
          </w:p>
        </w:tc>
        <w:tc>
          <w:tcPr>
            <w:tcW w:w="2976" w:type="dxa"/>
            <w:shd w:val="clear" w:color="auto" w:fill="auto"/>
            <w:vAlign w:val="bottom"/>
          </w:tcPr>
          <w:p>
            <w:pPr>
              <w:bidi w:val="0"/>
              <w:jc w:val="right"/>
              <w:rPr>
                <w:rFonts w:ascii="David" w:hAnsi="David"/>
                <w:b/>
                <w:bCs/>
                <w:color w:val="000000"/>
              </w:rPr>
            </w:pPr>
            <w:r>
              <w:rPr>
                <w:rFonts w:ascii="David" w:hAnsi="David"/>
                <w:b/>
                <w:bCs/>
                <w:color w:val="000000"/>
                <w:rtl/>
              </w:rPr>
              <w:t xml:space="preserve"> ₪ </w:t>
            </w:r>
            <w:r>
              <w:rPr>
                <w:rFonts w:ascii="David" w:hAnsi="David"/>
                <w:b/>
                <w:bCs/>
                <w:color w:val="000000"/>
              </w:rPr>
              <w:t>2</w:t>
            </w:r>
            <w:r>
              <w:rPr>
                <w:rFonts w:ascii="David" w:hAnsi="David" w:hint="cs"/>
                <w:b/>
                <w:bCs/>
                <w:color w:val="000000"/>
                <w:rtl/>
              </w:rPr>
              <w:t>,</w:t>
            </w:r>
            <w:r>
              <w:rPr>
                <w:rFonts w:ascii="David" w:hAnsi="David"/>
                <w:b/>
                <w:bCs/>
                <w:color w:val="000000"/>
              </w:rPr>
              <w:t>910</w:t>
            </w:r>
          </w:p>
        </w:tc>
      </w:tr>
    </w:tbl>
    <w:p>
      <w:pPr>
        <w:widowControl w:val="0"/>
        <w:spacing w:line="300" w:lineRule="atLeast"/>
        <w:ind w:left="207"/>
        <w:rPr>
          <w:sz w:val="26"/>
          <w:rtl/>
          <w:lang w:eastAsia="en-US"/>
        </w:rPr>
      </w:pPr>
    </w:p>
    <w:p>
      <w:pPr>
        <w:spacing w:line="300" w:lineRule="atLeast"/>
        <w:ind w:left="2268"/>
        <w:rPr>
          <w:ins w:id="31" w:author="Eva Bublil" w:date="2025-02-19T12:34:00Z"/>
          <w:b/>
          <w:bCs/>
          <w:sz w:val="26"/>
          <w:u w:val="single"/>
          <w:rtl/>
          <w:lang w:eastAsia="en-US"/>
        </w:rPr>
      </w:pPr>
      <w:ins w:id="32" w:author="Eva Bublil" w:date="2025-02-19T12:34:00Z">
        <w:r>
          <w:rPr>
            <w:rFonts w:hint="cs"/>
            <w:b/>
            <w:bCs/>
            <w:sz w:val="26"/>
            <w:u w:val="single"/>
            <w:rtl/>
            <w:lang w:eastAsia="en-US"/>
          </w:rPr>
          <w:t xml:space="preserve">מוסד חינוכי </w:t>
        </w:r>
        <w:r>
          <w:rPr>
            <w:b/>
            <w:bCs/>
            <w:sz w:val="26"/>
            <w:u w:val="single"/>
            <w:rtl/>
            <w:lang w:eastAsia="en-US"/>
          </w:rPr>
          <w:t xml:space="preserve">המתחיל </w:t>
        </w:r>
        <w:r>
          <w:rPr>
            <w:rFonts w:hint="cs"/>
            <w:b/>
            <w:bCs/>
            <w:sz w:val="26"/>
            <w:u w:val="single"/>
            <w:rtl/>
            <w:lang w:eastAsia="en-US"/>
          </w:rPr>
          <w:t>רישוי ו</w:t>
        </w:r>
        <w:r>
          <w:rPr>
            <w:b/>
            <w:bCs/>
            <w:sz w:val="26"/>
            <w:u w:val="single"/>
            <w:rtl/>
            <w:lang w:eastAsia="en-US"/>
          </w:rPr>
          <w:t>שימו</w:t>
        </w:r>
        <w:r>
          <w:rPr>
            <w:rFonts w:hint="cs"/>
            <w:b/>
            <w:bCs/>
            <w:sz w:val="26"/>
            <w:u w:val="single"/>
            <w:rtl/>
            <w:lang w:eastAsia="en-US"/>
          </w:rPr>
          <w:t>ש</w:t>
        </w:r>
        <w:r>
          <w:rPr>
            <w:b/>
            <w:bCs/>
            <w:sz w:val="26"/>
            <w:u w:val="single"/>
            <w:rtl/>
            <w:lang w:eastAsia="en-US"/>
          </w:rPr>
          <w:t xml:space="preserve"> בתוכנה ב</w:t>
        </w:r>
        <w:r>
          <w:rPr>
            <w:rFonts w:hint="cs"/>
            <w:b/>
            <w:bCs/>
            <w:sz w:val="26"/>
            <w:u w:val="single"/>
            <w:rtl/>
            <w:lang w:eastAsia="en-US"/>
          </w:rPr>
          <w:t xml:space="preserve">חודש </w:t>
        </w:r>
        <w:r>
          <w:rPr>
            <w:b/>
            <w:bCs/>
            <w:sz w:val="26"/>
            <w:u w:val="single"/>
            <w:rtl/>
            <w:lang w:eastAsia="en-US"/>
          </w:rPr>
          <w:t xml:space="preserve">אוקטובר/ נובמבר/ דצמבר/ ינואר </w:t>
        </w:r>
        <w:r>
          <w:rPr>
            <w:rFonts w:hint="cs"/>
            <w:b/>
            <w:bCs/>
            <w:sz w:val="26"/>
            <w:u w:val="single"/>
            <w:rtl/>
            <w:lang w:eastAsia="en-US"/>
          </w:rPr>
          <w:t>ישלם את הת</w:t>
        </w:r>
        <w:r>
          <w:rPr>
            <w:b/>
            <w:bCs/>
            <w:sz w:val="26"/>
            <w:u w:val="single"/>
            <w:rtl/>
            <w:lang w:eastAsia="en-US"/>
          </w:rPr>
          <w:t xml:space="preserve">שלום יחסי </w:t>
        </w:r>
        <w:r>
          <w:rPr>
            <w:rFonts w:hint="cs"/>
            <w:b/>
            <w:bCs/>
            <w:sz w:val="26"/>
            <w:u w:val="single"/>
            <w:rtl/>
            <w:lang w:eastAsia="en-US"/>
          </w:rPr>
          <w:t xml:space="preserve">בהתאם לחודש בו החל את הרישוי והשימוש בתוכנה (חישוב </w:t>
        </w:r>
        <w:r>
          <w:rPr>
            <w:b/>
            <w:bCs/>
            <w:sz w:val="26"/>
            <w:u w:val="single"/>
            <w:rtl/>
            <w:lang w:eastAsia="en-US"/>
          </w:rPr>
          <w:t>דמי השימוש השנתיים בחלוקה</w:t>
        </w:r>
        <w:r>
          <w:rPr>
            <w:rFonts w:hint="cs"/>
            <w:b/>
            <w:bCs/>
            <w:sz w:val="26"/>
            <w:u w:val="single"/>
            <w:rtl/>
            <w:lang w:eastAsia="en-US"/>
          </w:rPr>
          <w:t xml:space="preserve"> ל-</w:t>
        </w:r>
        <w:r>
          <w:rPr>
            <w:b/>
            <w:bCs/>
            <w:sz w:val="26"/>
            <w:u w:val="single"/>
            <w:rtl/>
            <w:lang w:eastAsia="en-US"/>
          </w:rPr>
          <w:t xml:space="preserve"> 12 חודשים, הפחתה של מספר החודשים בהתאם למועד תחילת הרישוי ותשלום סהכ הסכום הנדרש</w:t>
        </w:r>
        <w:r>
          <w:rPr>
            <w:rFonts w:hint="cs"/>
            <w:b/>
            <w:bCs/>
            <w:sz w:val="26"/>
            <w:u w:val="single"/>
            <w:rtl/>
            <w:lang w:eastAsia="en-US"/>
          </w:rPr>
          <w:t xml:space="preserve"> השנתי</w:t>
        </w:r>
        <w:r>
          <w:rPr>
            <w:b/>
            <w:bCs/>
            <w:sz w:val="26"/>
            <w:u w:val="single"/>
            <w:rtl/>
            <w:lang w:eastAsia="en-US"/>
          </w:rPr>
          <w:t xml:space="preserve"> היחס</w:t>
        </w:r>
        <w:r>
          <w:rPr>
            <w:rFonts w:hint="cs"/>
            <w:b/>
            <w:bCs/>
            <w:sz w:val="26"/>
            <w:u w:val="single"/>
            <w:rtl/>
            <w:lang w:eastAsia="en-US"/>
          </w:rPr>
          <w:t>י)</w:t>
        </w:r>
        <w:r>
          <w:rPr>
            <w:b/>
            <w:bCs/>
            <w:sz w:val="26"/>
            <w:u w:val="single"/>
            <w:lang w:eastAsia="en-US"/>
          </w:rPr>
          <w:t>.</w:t>
        </w:r>
      </w:ins>
    </w:p>
    <w:p>
      <w:pPr>
        <w:spacing w:line="300" w:lineRule="atLeast"/>
        <w:ind w:left="2268"/>
        <w:rPr>
          <w:sz w:val="26"/>
          <w:lang w:eastAsia="en-US"/>
        </w:rPr>
      </w:pPr>
    </w:p>
    <w:p>
      <w:pPr>
        <w:numPr>
          <w:ilvl w:val="2"/>
          <w:numId w:val="17"/>
        </w:numPr>
        <w:spacing w:line="300" w:lineRule="atLeast"/>
        <w:rPr>
          <w:sz w:val="26"/>
          <w:rtl/>
          <w:lang w:eastAsia="en-US"/>
        </w:rPr>
      </w:pPr>
      <w:r>
        <w:rPr>
          <w:rFonts w:hint="cs"/>
          <w:sz w:val="26"/>
          <w:rtl/>
          <w:lang w:eastAsia="en-US"/>
        </w:rPr>
        <w:t xml:space="preserve">מספר המורים לכל בית ספר יקבע על פי הרישום במערכות המשרד של תשפ"ו. </w:t>
      </w:r>
      <w:r>
        <w:rPr>
          <w:sz w:val="26"/>
          <w:rtl/>
          <w:lang w:eastAsia="en-US"/>
        </w:rPr>
        <w:t xml:space="preserve">קובץ </w:t>
      </w:r>
      <w:r>
        <w:rPr>
          <w:rFonts w:hint="cs"/>
          <w:sz w:val="26"/>
          <w:rtl/>
          <w:lang w:eastAsia="en-US"/>
        </w:rPr>
        <w:t xml:space="preserve">מספר </w:t>
      </w:r>
      <w:r>
        <w:rPr>
          <w:sz w:val="26"/>
          <w:rtl/>
          <w:lang w:eastAsia="en-US"/>
        </w:rPr>
        <w:t>מורים עדכני</w:t>
      </w:r>
      <w:r>
        <w:rPr>
          <w:rFonts w:hint="cs"/>
          <w:sz w:val="26"/>
          <w:rtl/>
          <w:lang w:eastAsia="en-US"/>
        </w:rPr>
        <w:t xml:space="preserve"> בבתי ספר </w:t>
      </w:r>
      <w:r>
        <w:rPr>
          <w:sz w:val="26"/>
          <w:rtl/>
          <w:lang w:eastAsia="en-US"/>
        </w:rPr>
        <w:t xml:space="preserve">יפורסם </w:t>
      </w:r>
      <w:r>
        <w:rPr>
          <w:rFonts w:hint="cs"/>
          <w:sz w:val="26"/>
          <w:rtl/>
          <w:lang w:eastAsia="en-US"/>
        </w:rPr>
        <w:t>לקראת הפעלת האפשרות למנהלי בתי הספר להזמין שרותים מהספקים במסגרת מכרז זה.</w:t>
      </w:r>
    </w:p>
    <w:p>
      <w:pPr>
        <w:widowControl w:val="0"/>
        <w:spacing w:line="300" w:lineRule="atLeast"/>
        <w:rPr>
          <w:sz w:val="26"/>
          <w:rtl/>
          <w:lang w:eastAsia="en-US"/>
        </w:rPr>
      </w:pPr>
    </w:p>
    <w:p>
      <w:pPr>
        <w:numPr>
          <w:ilvl w:val="2"/>
          <w:numId w:val="17"/>
        </w:numPr>
        <w:spacing w:line="300" w:lineRule="atLeast"/>
      </w:pPr>
      <w:r>
        <w:rPr>
          <w:rFonts w:hint="cs"/>
          <w:rtl/>
        </w:rPr>
        <w:t>מחיר השימוש השנתי לכל בית ספר יקבע על ידי המשרד בתחילת השנה על פי מספר המורים כמפורט לעיל  ויישאר קבוע לכל השנה ללא כל עדכון או שינוי (</w:t>
      </w:r>
      <w:r>
        <w:rPr>
          <w:rFonts w:hint="cs"/>
          <w:b/>
          <w:bCs/>
          <w:rtl/>
        </w:rPr>
        <w:t>מובהר כי</w:t>
      </w:r>
      <w:r>
        <w:rPr>
          <w:rFonts w:hint="cs"/>
          <w:rtl/>
        </w:rPr>
        <w:t xml:space="preserve"> אין ולא יהיה שינוי מחיר באמצע השנה).</w:t>
      </w:r>
    </w:p>
    <w:p>
      <w:pPr>
        <w:pStyle w:val="aff2"/>
        <w:rPr>
          <w:rtl/>
        </w:rPr>
      </w:pPr>
    </w:p>
    <w:p>
      <w:pPr>
        <w:numPr>
          <w:ilvl w:val="2"/>
          <w:numId w:val="17"/>
        </w:numPr>
        <w:spacing w:line="300" w:lineRule="atLeast"/>
        <w:rPr>
          <w:b/>
          <w:bCs/>
          <w:rtl/>
        </w:rPr>
      </w:pPr>
      <w:r>
        <w:rPr>
          <w:rFonts w:hint="cs"/>
          <w:b/>
          <w:bCs/>
          <w:rtl/>
        </w:rPr>
        <w:t>מחירי המקסימים לרכיבים התוספתיים מפורטים בנספח 5.</w:t>
      </w:r>
    </w:p>
    <w:p>
      <w:pPr>
        <w:spacing w:line="300" w:lineRule="atLeast"/>
        <w:rPr>
          <w:u w:val="single"/>
          <w:rtl/>
        </w:rPr>
      </w:pPr>
    </w:p>
    <w:p>
      <w:pPr>
        <w:spacing w:line="300" w:lineRule="atLeast"/>
        <w:rPr>
          <w:u w:val="single"/>
          <w:rtl/>
        </w:rPr>
      </w:pPr>
    </w:p>
    <w:p>
      <w:pPr>
        <w:spacing w:line="300" w:lineRule="atLeast"/>
        <w:rPr>
          <w:u w:val="single"/>
          <w:rtl/>
        </w:rPr>
      </w:pPr>
    </w:p>
    <w:p>
      <w:pPr>
        <w:numPr>
          <w:ilvl w:val="1"/>
          <w:numId w:val="17"/>
        </w:numPr>
        <w:spacing w:line="300" w:lineRule="atLeast"/>
        <w:rPr>
          <w:b/>
          <w:bCs/>
          <w:u w:val="single"/>
          <w:rtl/>
        </w:rPr>
      </w:pPr>
      <w:r>
        <w:rPr>
          <w:rFonts w:hint="cs"/>
          <w:b/>
          <w:bCs/>
          <w:u w:val="single"/>
          <w:rtl/>
        </w:rPr>
        <w:t>צפי משוער של מספר בתי הספר לרכישת התוכנות</w:t>
      </w:r>
    </w:p>
    <w:p>
      <w:pPr>
        <w:spacing w:line="300" w:lineRule="atLeast"/>
        <w:ind w:left="207"/>
        <w:rPr>
          <w:b/>
          <w:bCs/>
          <w:u w:val="single"/>
          <w:rtl/>
        </w:rPr>
      </w:pPr>
    </w:p>
    <w:p>
      <w:pPr>
        <w:numPr>
          <w:ilvl w:val="2"/>
          <w:numId w:val="17"/>
        </w:numPr>
        <w:spacing w:line="300" w:lineRule="atLeast"/>
        <w:rPr>
          <w:b/>
          <w:bCs/>
          <w:u w:val="single"/>
        </w:rPr>
      </w:pPr>
      <w:r>
        <w:rPr>
          <w:rFonts w:hint="cs"/>
          <w:b/>
          <w:bCs/>
          <w:u w:val="single"/>
          <w:rtl/>
        </w:rPr>
        <w:t xml:space="preserve">תוכנה לניהול פדגוגי </w:t>
      </w:r>
    </w:p>
    <w:p>
      <w:pPr>
        <w:spacing w:line="300" w:lineRule="atLeast"/>
        <w:ind w:left="207"/>
        <w:rPr>
          <w:b/>
          <w:bCs/>
          <w:u w:val="single"/>
          <w:rtl/>
        </w:rPr>
      </w:pPr>
    </w:p>
    <w:tbl>
      <w:tblPr>
        <w:bidiVisual/>
        <w:tblW w:w="7087" w:type="dxa"/>
        <w:tblInd w:w="2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tc>
          <w:tcPr>
            <w:tcW w:w="4111" w:type="dxa"/>
            <w:shd w:val="clear" w:color="auto" w:fill="E6E6E6"/>
            <w:vAlign w:val="center"/>
          </w:tcPr>
          <w:p>
            <w:pPr>
              <w:spacing w:line="300" w:lineRule="atLeast"/>
              <w:jc w:val="center"/>
              <w:rPr>
                <w:b/>
                <w:bCs/>
                <w:sz w:val="26"/>
                <w:rtl/>
                <w:lang w:eastAsia="en-US"/>
              </w:rPr>
            </w:pPr>
            <w:r>
              <w:rPr>
                <w:rFonts w:hint="cs"/>
                <w:b/>
                <w:bCs/>
                <w:sz w:val="26"/>
                <w:rtl/>
                <w:lang w:eastAsia="en-US"/>
              </w:rPr>
              <w:t>גודל בית הספר</w:t>
            </w:r>
          </w:p>
          <w:p>
            <w:pPr>
              <w:spacing w:line="300" w:lineRule="atLeast"/>
              <w:jc w:val="center"/>
              <w:rPr>
                <w:b/>
                <w:bCs/>
                <w:sz w:val="26"/>
                <w:rtl/>
                <w:lang w:eastAsia="en-US"/>
              </w:rPr>
            </w:pPr>
            <w:r>
              <w:rPr>
                <w:rFonts w:hint="cs"/>
                <w:b/>
                <w:bCs/>
                <w:sz w:val="26"/>
                <w:rtl/>
                <w:lang w:eastAsia="en-US"/>
              </w:rPr>
              <w:t>( בהתאם למספר המורים המלמדים בו)</w:t>
            </w:r>
          </w:p>
        </w:tc>
        <w:tc>
          <w:tcPr>
            <w:tcW w:w="2976" w:type="dxa"/>
            <w:shd w:val="clear" w:color="auto" w:fill="E6E6E6"/>
          </w:tcPr>
          <w:p>
            <w:pPr>
              <w:spacing w:line="300" w:lineRule="atLeast"/>
              <w:jc w:val="center"/>
              <w:rPr>
                <w:b/>
                <w:bCs/>
                <w:sz w:val="26"/>
                <w:rtl/>
                <w:lang w:eastAsia="en-US"/>
              </w:rPr>
            </w:pPr>
            <w:r>
              <w:rPr>
                <w:rFonts w:hint="cs"/>
                <w:b/>
                <w:bCs/>
                <w:sz w:val="26"/>
                <w:rtl/>
                <w:lang w:eastAsia="en-US"/>
              </w:rPr>
              <w:t>מספר משוער של בתי ספר</w:t>
            </w:r>
          </w:p>
        </w:tc>
      </w:tr>
      <w:tr>
        <w:tc>
          <w:tcPr>
            <w:tcW w:w="4111" w:type="dxa"/>
            <w:vAlign w:val="center"/>
          </w:tcPr>
          <w:p>
            <w:pPr>
              <w:spacing w:line="300" w:lineRule="atLeast"/>
              <w:jc w:val="left"/>
              <w:rPr>
                <w:rtl/>
              </w:rPr>
            </w:pPr>
            <w:r>
              <w:rPr>
                <w:rFonts w:hint="cs"/>
                <w:rtl/>
              </w:rPr>
              <w:t xml:space="preserve">בית ספר בו מלמדים עד </w:t>
            </w:r>
            <w:r>
              <w:rPr>
                <w:rFonts w:hint="cs"/>
                <w:b/>
                <w:bCs/>
                <w:rtl/>
              </w:rPr>
              <w:t>20</w:t>
            </w:r>
            <w:r>
              <w:rPr>
                <w:rFonts w:hint="cs"/>
                <w:rtl/>
              </w:rPr>
              <w:t xml:space="preserve"> מורים</w:t>
            </w:r>
          </w:p>
        </w:tc>
        <w:tc>
          <w:tcPr>
            <w:tcW w:w="2976" w:type="dxa"/>
            <w:vAlign w:val="center"/>
          </w:tcPr>
          <w:p>
            <w:pPr>
              <w:spacing w:line="300" w:lineRule="atLeast"/>
              <w:jc w:val="center"/>
              <w:rPr>
                <w:b/>
                <w:bCs/>
                <w:sz w:val="26"/>
                <w:rtl/>
                <w:lang w:eastAsia="en-US"/>
              </w:rPr>
            </w:pPr>
            <w:r>
              <w:rPr>
                <w:rFonts w:hint="cs"/>
                <w:b/>
                <w:bCs/>
                <w:sz w:val="26"/>
                <w:rtl/>
                <w:lang w:eastAsia="en-US"/>
              </w:rPr>
              <w:t>50</w:t>
            </w:r>
          </w:p>
        </w:tc>
      </w:tr>
      <w:tr>
        <w:tc>
          <w:tcPr>
            <w:tcW w:w="4111" w:type="dxa"/>
            <w:vAlign w:val="center"/>
          </w:tcPr>
          <w:p>
            <w:pPr>
              <w:spacing w:line="300" w:lineRule="atLeast"/>
              <w:jc w:val="left"/>
              <w:rPr>
                <w:rtl/>
              </w:rPr>
            </w:pPr>
            <w:r>
              <w:rPr>
                <w:rFonts w:hint="cs"/>
                <w:rtl/>
              </w:rPr>
              <w:t xml:space="preserve">בית ספר בו מלמדים 21 עד </w:t>
            </w:r>
            <w:r>
              <w:rPr>
                <w:rFonts w:hint="cs"/>
                <w:b/>
                <w:bCs/>
                <w:rtl/>
              </w:rPr>
              <w:t>39</w:t>
            </w:r>
            <w:r>
              <w:rPr>
                <w:rFonts w:hint="cs"/>
                <w:rtl/>
              </w:rPr>
              <w:t xml:space="preserve"> מורים </w:t>
            </w:r>
          </w:p>
        </w:tc>
        <w:tc>
          <w:tcPr>
            <w:tcW w:w="2976" w:type="dxa"/>
            <w:vAlign w:val="center"/>
          </w:tcPr>
          <w:p>
            <w:pPr>
              <w:spacing w:line="300" w:lineRule="atLeast"/>
              <w:jc w:val="center"/>
              <w:rPr>
                <w:b/>
                <w:bCs/>
                <w:sz w:val="26"/>
                <w:rtl/>
                <w:lang w:eastAsia="en-US"/>
              </w:rPr>
            </w:pPr>
            <w:r>
              <w:rPr>
                <w:rFonts w:hint="cs"/>
                <w:b/>
                <w:bCs/>
                <w:sz w:val="26"/>
                <w:rtl/>
                <w:lang w:eastAsia="en-US"/>
              </w:rPr>
              <w:t>2,500</w:t>
            </w:r>
          </w:p>
        </w:tc>
      </w:tr>
      <w:tr>
        <w:tc>
          <w:tcPr>
            <w:tcW w:w="4111" w:type="dxa"/>
            <w:vAlign w:val="center"/>
          </w:tcPr>
          <w:p>
            <w:pPr>
              <w:spacing w:line="300" w:lineRule="atLeast"/>
              <w:jc w:val="left"/>
              <w:rPr>
                <w:rtl/>
              </w:rPr>
            </w:pPr>
            <w:r>
              <w:rPr>
                <w:rFonts w:hint="cs"/>
                <w:rtl/>
              </w:rPr>
              <w:t xml:space="preserve">בית ספר בו מלמדים  </w:t>
            </w:r>
            <w:r>
              <w:rPr>
                <w:rFonts w:hint="cs"/>
                <w:b/>
                <w:bCs/>
                <w:rtl/>
              </w:rPr>
              <w:t xml:space="preserve">40-89 </w:t>
            </w:r>
            <w:r>
              <w:rPr>
                <w:rFonts w:hint="cs"/>
                <w:rtl/>
              </w:rPr>
              <w:t>מורים</w:t>
            </w:r>
          </w:p>
        </w:tc>
        <w:tc>
          <w:tcPr>
            <w:tcW w:w="2976" w:type="dxa"/>
            <w:vAlign w:val="center"/>
          </w:tcPr>
          <w:p>
            <w:pPr>
              <w:spacing w:line="300" w:lineRule="atLeast"/>
              <w:jc w:val="center"/>
              <w:rPr>
                <w:b/>
                <w:bCs/>
                <w:sz w:val="26"/>
                <w:rtl/>
                <w:lang w:eastAsia="en-US"/>
              </w:rPr>
            </w:pPr>
            <w:r>
              <w:rPr>
                <w:rFonts w:hint="cs"/>
                <w:b/>
                <w:bCs/>
                <w:sz w:val="26"/>
                <w:rtl/>
                <w:lang w:eastAsia="en-US"/>
              </w:rPr>
              <w:t>1,400</w:t>
            </w:r>
          </w:p>
        </w:tc>
      </w:tr>
      <w:tr>
        <w:tc>
          <w:tcPr>
            <w:tcW w:w="4111" w:type="dxa"/>
            <w:vAlign w:val="center"/>
          </w:tcPr>
          <w:p>
            <w:pPr>
              <w:spacing w:line="300" w:lineRule="atLeast"/>
              <w:jc w:val="left"/>
              <w:rPr>
                <w:rtl/>
              </w:rPr>
            </w:pPr>
            <w:r>
              <w:rPr>
                <w:rFonts w:hint="cs"/>
                <w:rtl/>
              </w:rPr>
              <w:t xml:space="preserve">בית ספר בו מלמדים  </w:t>
            </w:r>
            <w:r>
              <w:rPr>
                <w:rFonts w:hint="cs"/>
                <w:b/>
                <w:bCs/>
                <w:rtl/>
              </w:rPr>
              <w:t>90</w:t>
            </w:r>
            <w:r>
              <w:rPr>
                <w:rFonts w:hint="cs"/>
                <w:rtl/>
              </w:rPr>
              <w:t xml:space="preserve"> מורים או יותר</w:t>
            </w:r>
          </w:p>
        </w:tc>
        <w:tc>
          <w:tcPr>
            <w:tcW w:w="2976" w:type="dxa"/>
            <w:vAlign w:val="center"/>
          </w:tcPr>
          <w:p>
            <w:pPr>
              <w:spacing w:line="300" w:lineRule="atLeast"/>
              <w:jc w:val="center"/>
              <w:rPr>
                <w:b/>
                <w:bCs/>
                <w:sz w:val="26"/>
                <w:rtl/>
                <w:lang w:eastAsia="en-US"/>
              </w:rPr>
            </w:pPr>
            <w:r>
              <w:rPr>
                <w:rFonts w:hint="cs"/>
                <w:b/>
                <w:bCs/>
                <w:sz w:val="26"/>
                <w:rtl/>
                <w:lang w:eastAsia="en-US"/>
              </w:rPr>
              <w:t>700</w:t>
            </w:r>
          </w:p>
        </w:tc>
      </w:tr>
    </w:tbl>
    <w:p>
      <w:pPr>
        <w:spacing w:line="300" w:lineRule="atLeast"/>
        <w:ind w:left="490"/>
        <w:rPr>
          <w:sz w:val="26"/>
          <w:rtl/>
          <w:lang w:eastAsia="en-US"/>
        </w:rPr>
      </w:pPr>
    </w:p>
    <w:p>
      <w:pPr>
        <w:numPr>
          <w:ilvl w:val="2"/>
          <w:numId w:val="17"/>
        </w:numPr>
        <w:spacing w:line="300" w:lineRule="atLeast"/>
        <w:rPr>
          <w:b/>
          <w:bCs/>
          <w:u w:val="single"/>
        </w:rPr>
      </w:pPr>
      <w:r>
        <w:rPr>
          <w:rFonts w:hint="cs"/>
          <w:b/>
          <w:bCs/>
          <w:u w:val="single"/>
          <w:rtl/>
        </w:rPr>
        <w:t>תוכנה לניהול מערכת שעות ועובדי הוראה</w:t>
      </w:r>
    </w:p>
    <w:p>
      <w:pPr>
        <w:widowControl w:val="0"/>
        <w:spacing w:line="300" w:lineRule="atLeast"/>
        <w:ind w:left="229"/>
        <w:textAlignment w:val="auto"/>
        <w:rPr>
          <w:b/>
          <w:bCs/>
          <w:rtl/>
        </w:rPr>
      </w:pPr>
    </w:p>
    <w:tbl>
      <w:tblPr>
        <w:bidiVisual/>
        <w:tblW w:w="7087" w:type="dxa"/>
        <w:tblInd w:w="2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tc>
          <w:tcPr>
            <w:tcW w:w="4111" w:type="dxa"/>
            <w:shd w:val="clear" w:color="auto" w:fill="E6E6E6"/>
            <w:vAlign w:val="center"/>
          </w:tcPr>
          <w:p>
            <w:pPr>
              <w:spacing w:line="300" w:lineRule="atLeast"/>
              <w:jc w:val="center"/>
              <w:rPr>
                <w:b/>
                <w:bCs/>
                <w:sz w:val="26"/>
                <w:rtl/>
                <w:lang w:eastAsia="en-US"/>
              </w:rPr>
            </w:pPr>
            <w:r>
              <w:rPr>
                <w:rFonts w:hint="cs"/>
                <w:b/>
                <w:bCs/>
                <w:sz w:val="26"/>
                <w:rtl/>
                <w:lang w:eastAsia="en-US"/>
              </w:rPr>
              <w:t>גודל בית הספר</w:t>
            </w:r>
          </w:p>
          <w:p>
            <w:pPr>
              <w:spacing w:line="300" w:lineRule="atLeast"/>
              <w:jc w:val="center"/>
              <w:rPr>
                <w:b/>
                <w:bCs/>
                <w:sz w:val="26"/>
                <w:rtl/>
                <w:lang w:eastAsia="en-US"/>
              </w:rPr>
            </w:pPr>
            <w:r>
              <w:rPr>
                <w:rFonts w:hint="cs"/>
                <w:b/>
                <w:bCs/>
                <w:sz w:val="26"/>
                <w:rtl/>
                <w:lang w:eastAsia="en-US"/>
              </w:rPr>
              <w:t>( בהתאם למספר המורים המלמדים בו)</w:t>
            </w:r>
          </w:p>
        </w:tc>
        <w:tc>
          <w:tcPr>
            <w:tcW w:w="2976" w:type="dxa"/>
            <w:shd w:val="clear" w:color="auto" w:fill="E6E6E6"/>
          </w:tcPr>
          <w:p>
            <w:pPr>
              <w:spacing w:line="300" w:lineRule="atLeast"/>
              <w:jc w:val="center"/>
              <w:rPr>
                <w:b/>
                <w:bCs/>
                <w:sz w:val="26"/>
                <w:rtl/>
                <w:lang w:eastAsia="en-US"/>
              </w:rPr>
            </w:pPr>
            <w:r>
              <w:rPr>
                <w:rFonts w:hint="cs"/>
                <w:b/>
                <w:bCs/>
                <w:sz w:val="26"/>
                <w:rtl/>
                <w:lang w:eastAsia="en-US"/>
              </w:rPr>
              <w:t>מספר משוער של בתי ספר</w:t>
            </w:r>
          </w:p>
        </w:tc>
      </w:tr>
      <w:tr>
        <w:tc>
          <w:tcPr>
            <w:tcW w:w="4111" w:type="dxa"/>
            <w:vAlign w:val="center"/>
          </w:tcPr>
          <w:p>
            <w:pPr>
              <w:spacing w:line="300" w:lineRule="atLeast"/>
              <w:jc w:val="left"/>
              <w:rPr>
                <w:rtl/>
              </w:rPr>
            </w:pPr>
            <w:r>
              <w:rPr>
                <w:rFonts w:hint="cs"/>
                <w:rtl/>
              </w:rPr>
              <w:t xml:space="preserve">בית ספר בו מלמדים עד </w:t>
            </w:r>
            <w:r>
              <w:rPr>
                <w:rFonts w:hint="cs"/>
                <w:b/>
                <w:bCs/>
                <w:rtl/>
              </w:rPr>
              <w:t>20</w:t>
            </w:r>
            <w:r>
              <w:rPr>
                <w:rFonts w:hint="cs"/>
                <w:rtl/>
              </w:rPr>
              <w:t xml:space="preserve"> מורים</w:t>
            </w:r>
          </w:p>
        </w:tc>
        <w:tc>
          <w:tcPr>
            <w:tcW w:w="2976" w:type="dxa"/>
            <w:vAlign w:val="center"/>
          </w:tcPr>
          <w:p>
            <w:pPr>
              <w:spacing w:line="300" w:lineRule="atLeast"/>
              <w:jc w:val="center"/>
              <w:rPr>
                <w:b/>
                <w:bCs/>
                <w:sz w:val="26"/>
                <w:rtl/>
                <w:lang w:eastAsia="en-US"/>
              </w:rPr>
            </w:pPr>
            <w:r>
              <w:rPr>
                <w:rFonts w:hint="cs"/>
                <w:b/>
                <w:bCs/>
                <w:sz w:val="26"/>
                <w:rtl/>
                <w:lang w:eastAsia="en-US"/>
              </w:rPr>
              <w:t>50</w:t>
            </w:r>
          </w:p>
        </w:tc>
      </w:tr>
      <w:tr>
        <w:tc>
          <w:tcPr>
            <w:tcW w:w="4111" w:type="dxa"/>
            <w:vAlign w:val="center"/>
          </w:tcPr>
          <w:p>
            <w:pPr>
              <w:spacing w:line="300" w:lineRule="atLeast"/>
              <w:jc w:val="left"/>
              <w:rPr>
                <w:rtl/>
              </w:rPr>
            </w:pPr>
            <w:r>
              <w:rPr>
                <w:rFonts w:hint="cs"/>
                <w:rtl/>
              </w:rPr>
              <w:lastRenderedPageBreak/>
              <w:t xml:space="preserve">בית ספר בו מלמדים עד </w:t>
            </w:r>
            <w:r>
              <w:rPr>
                <w:rFonts w:hint="cs"/>
                <w:b/>
                <w:bCs/>
                <w:rtl/>
              </w:rPr>
              <w:t>39</w:t>
            </w:r>
            <w:r>
              <w:rPr>
                <w:rFonts w:hint="cs"/>
                <w:rtl/>
              </w:rPr>
              <w:t xml:space="preserve"> מורים </w:t>
            </w:r>
          </w:p>
        </w:tc>
        <w:tc>
          <w:tcPr>
            <w:tcW w:w="2976" w:type="dxa"/>
            <w:vAlign w:val="center"/>
          </w:tcPr>
          <w:p>
            <w:pPr>
              <w:spacing w:line="300" w:lineRule="atLeast"/>
              <w:jc w:val="center"/>
              <w:rPr>
                <w:b/>
                <w:bCs/>
                <w:sz w:val="26"/>
                <w:rtl/>
                <w:lang w:eastAsia="en-US"/>
              </w:rPr>
            </w:pPr>
            <w:r>
              <w:rPr>
                <w:rFonts w:hint="cs"/>
                <w:b/>
                <w:bCs/>
                <w:sz w:val="26"/>
                <w:rtl/>
                <w:lang w:eastAsia="en-US"/>
              </w:rPr>
              <w:t>2,500</w:t>
            </w:r>
          </w:p>
        </w:tc>
      </w:tr>
      <w:tr>
        <w:tc>
          <w:tcPr>
            <w:tcW w:w="4111" w:type="dxa"/>
            <w:vAlign w:val="center"/>
          </w:tcPr>
          <w:p>
            <w:pPr>
              <w:spacing w:line="300" w:lineRule="atLeast"/>
              <w:jc w:val="left"/>
              <w:rPr>
                <w:rtl/>
              </w:rPr>
            </w:pPr>
            <w:r>
              <w:rPr>
                <w:rFonts w:hint="cs"/>
                <w:rtl/>
              </w:rPr>
              <w:t xml:space="preserve">בית ספר בו מלמדים  </w:t>
            </w:r>
            <w:r>
              <w:rPr>
                <w:rFonts w:hint="cs"/>
                <w:b/>
                <w:bCs/>
                <w:rtl/>
              </w:rPr>
              <w:t xml:space="preserve">40-89 </w:t>
            </w:r>
            <w:r>
              <w:rPr>
                <w:rFonts w:hint="cs"/>
                <w:rtl/>
              </w:rPr>
              <w:t>מורים</w:t>
            </w:r>
          </w:p>
        </w:tc>
        <w:tc>
          <w:tcPr>
            <w:tcW w:w="2976" w:type="dxa"/>
            <w:vAlign w:val="center"/>
          </w:tcPr>
          <w:p>
            <w:pPr>
              <w:spacing w:line="300" w:lineRule="atLeast"/>
              <w:jc w:val="center"/>
              <w:rPr>
                <w:b/>
                <w:bCs/>
                <w:sz w:val="26"/>
                <w:rtl/>
                <w:lang w:eastAsia="en-US"/>
              </w:rPr>
            </w:pPr>
            <w:r>
              <w:rPr>
                <w:rFonts w:hint="cs"/>
                <w:b/>
                <w:bCs/>
                <w:sz w:val="26"/>
                <w:rtl/>
                <w:lang w:eastAsia="en-US"/>
              </w:rPr>
              <w:t>1,400</w:t>
            </w:r>
          </w:p>
        </w:tc>
      </w:tr>
      <w:tr>
        <w:tc>
          <w:tcPr>
            <w:tcW w:w="4111" w:type="dxa"/>
            <w:vAlign w:val="center"/>
          </w:tcPr>
          <w:p>
            <w:pPr>
              <w:spacing w:line="300" w:lineRule="atLeast"/>
              <w:jc w:val="left"/>
              <w:rPr>
                <w:rtl/>
              </w:rPr>
            </w:pPr>
            <w:r>
              <w:rPr>
                <w:rFonts w:hint="cs"/>
                <w:rtl/>
              </w:rPr>
              <w:t xml:space="preserve">בית ספר בו מלמדים  </w:t>
            </w:r>
            <w:r>
              <w:rPr>
                <w:rFonts w:hint="cs"/>
                <w:b/>
                <w:bCs/>
                <w:rtl/>
              </w:rPr>
              <w:t>90</w:t>
            </w:r>
            <w:r>
              <w:rPr>
                <w:rFonts w:hint="cs"/>
                <w:rtl/>
              </w:rPr>
              <w:t xml:space="preserve"> מורים או יותר</w:t>
            </w:r>
          </w:p>
        </w:tc>
        <w:tc>
          <w:tcPr>
            <w:tcW w:w="2976" w:type="dxa"/>
            <w:vAlign w:val="center"/>
          </w:tcPr>
          <w:p>
            <w:pPr>
              <w:spacing w:line="300" w:lineRule="atLeast"/>
              <w:jc w:val="center"/>
              <w:rPr>
                <w:b/>
                <w:bCs/>
                <w:sz w:val="26"/>
                <w:rtl/>
                <w:lang w:eastAsia="en-US"/>
              </w:rPr>
            </w:pPr>
            <w:r>
              <w:rPr>
                <w:rFonts w:hint="cs"/>
                <w:b/>
                <w:bCs/>
                <w:sz w:val="26"/>
                <w:rtl/>
                <w:lang w:eastAsia="en-US"/>
              </w:rPr>
              <w:t>700</w:t>
            </w:r>
          </w:p>
        </w:tc>
      </w:tr>
    </w:tbl>
    <w:p>
      <w:pPr>
        <w:widowControl w:val="0"/>
        <w:spacing w:line="300" w:lineRule="atLeast"/>
        <w:rPr>
          <w:b/>
          <w:bCs/>
          <w:u w:val="single"/>
          <w:rtl/>
          <w:lang w:eastAsia="en-US"/>
        </w:rPr>
      </w:pPr>
    </w:p>
    <w:p>
      <w:pPr>
        <w:widowControl w:val="0"/>
        <w:spacing w:line="300" w:lineRule="atLeast"/>
        <w:ind w:left="709"/>
        <w:rPr>
          <w:b/>
          <w:bCs/>
          <w:u w:val="single"/>
          <w:rtl/>
          <w:lang w:eastAsia="en-US"/>
        </w:rPr>
      </w:pPr>
    </w:p>
    <w:p>
      <w:pPr>
        <w:widowControl w:val="0"/>
        <w:numPr>
          <w:ilvl w:val="1"/>
          <w:numId w:val="17"/>
        </w:numPr>
        <w:spacing w:line="300" w:lineRule="atLeast"/>
        <w:rPr>
          <w:sz w:val="26"/>
          <w:lang w:eastAsia="en-US"/>
        </w:rPr>
      </w:pPr>
      <w:r>
        <w:rPr>
          <w:rFonts w:hint="cs"/>
          <w:b/>
          <w:bCs/>
          <w:sz w:val="26"/>
          <w:u w:val="single"/>
          <w:rtl/>
          <w:lang w:eastAsia="en-US"/>
        </w:rPr>
        <w:t>היקף הפרוייקט</w:t>
      </w:r>
    </w:p>
    <w:p>
      <w:pPr>
        <w:widowControl w:val="0"/>
        <w:spacing w:line="300" w:lineRule="atLeast"/>
        <w:ind w:left="1418"/>
        <w:rPr>
          <w:sz w:val="26"/>
          <w:rtl/>
          <w:lang w:eastAsia="en-US"/>
        </w:rPr>
      </w:pPr>
    </w:p>
    <w:p>
      <w:pPr>
        <w:widowControl w:val="0"/>
        <w:ind w:left="1440"/>
        <w:rPr>
          <w:sz w:val="26"/>
          <w:rtl/>
          <w:lang w:eastAsia="en-US"/>
        </w:rPr>
      </w:pPr>
      <w:r>
        <w:rPr>
          <w:rFonts w:hint="cs"/>
          <w:b/>
          <w:bCs/>
          <w:rtl/>
        </w:rPr>
        <w:t>כל היקפי הפעילות שפורטו לעיל הינם כמויות משוערות לשנה.</w:t>
      </w:r>
    </w:p>
    <w:p>
      <w:pPr>
        <w:widowControl w:val="0"/>
        <w:ind w:left="1440"/>
        <w:rPr>
          <w:b/>
          <w:bCs/>
          <w:rtl/>
        </w:rPr>
      </w:pPr>
      <w:r>
        <w:rPr>
          <w:rFonts w:hint="cs"/>
          <w:b/>
          <w:bCs/>
          <w:rtl/>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pPr>
        <w:widowControl w:val="0"/>
        <w:ind w:left="1440"/>
        <w:rPr>
          <w:b/>
          <w:bCs/>
          <w:rtl/>
        </w:rPr>
      </w:pPr>
    </w:p>
    <w:p>
      <w:pPr>
        <w:widowControl w:val="0"/>
        <w:ind w:left="1440"/>
        <w:rPr>
          <w:b/>
          <w:bCs/>
          <w:rtl/>
        </w:rPr>
      </w:pPr>
      <w:r>
        <w:rPr>
          <w:rFonts w:hint="cs"/>
          <w:b/>
          <w:bCs/>
          <w:rtl/>
        </w:rPr>
        <w:t>בנוסף לכך, רשאי המשרד לשנות מסעיף לסעיף אך ורק באישור ובחתימה מראש של חשב המשרד ומורשי החתימה של המשרד ובתנאי שאין חריגה מגבול התקציב.</w:t>
      </w:r>
    </w:p>
    <w:p>
      <w:pPr>
        <w:widowControl w:val="0"/>
        <w:ind w:left="1440"/>
        <w:rPr>
          <w:b/>
          <w:bCs/>
          <w:rtl/>
        </w:rPr>
      </w:pPr>
    </w:p>
    <w:p>
      <w:pPr>
        <w:widowControl w:val="0"/>
        <w:ind w:left="1440"/>
        <w:rPr>
          <w:b/>
          <w:bCs/>
        </w:rPr>
      </w:pPr>
      <w:r>
        <w:rPr>
          <w:rFonts w:hint="cs"/>
          <w:b/>
          <w:bCs/>
          <w:rtl/>
        </w:rPr>
        <w:t>מובהר בזה מאחר שמדובר ברשימת ספקים וההיקפים לכל ספק משתנים, למשרד שמורה הזכות להגדיל או לצמצם את היקפי הפעילות המשוערים כפי שפורטו לעיל וזאת בכל היקף שהוא, וזאת בהתאם לשיקולי המשרד והתקציב השנתי הקיים לפעילות.</w:t>
      </w:r>
    </w:p>
    <w:p>
      <w:pPr>
        <w:widowControl w:val="0"/>
        <w:spacing w:line="300" w:lineRule="atLeast"/>
        <w:rPr>
          <w:b/>
          <w:bCs/>
          <w:rtl/>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rPr>
          <w:b/>
          <w:bCs/>
          <w:u w:val="single"/>
          <w:rtl/>
          <w:lang w:eastAsia="en-US"/>
        </w:rPr>
      </w:pPr>
    </w:p>
    <w:p>
      <w:pPr>
        <w:widowControl w:val="0"/>
        <w:numPr>
          <w:ilvl w:val="0"/>
          <w:numId w:val="17"/>
        </w:numPr>
        <w:spacing w:line="300" w:lineRule="atLeast"/>
        <w:rPr>
          <w:b/>
          <w:bCs/>
          <w:sz w:val="28"/>
          <w:szCs w:val="28"/>
          <w:u w:val="single"/>
          <w:rtl/>
        </w:rPr>
      </w:pPr>
      <w:r>
        <w:rPr>
          <w:rFonts w:hint="cs"/>
          <w:b/>
          <w:bCs/>
          <w:sz w:val="28"/>
          <w:szCs w:val="28"/>
          <w:u w:val="single"/>
          <w:rtl/>
        </w:rPr>
        <w:t>תפקידי הקבלן בביצוע העבודה</w:t>
      </w:r>
    </w:p>
    <w:p>
      <w:pPr>
        <w:widowControl w:val="0"/>
        <w:spacing w:line="300" w:lineRule="atLeast"/>
        <w:ind w:left="709"/>
        <w:rPr>
          <w:rtl/>
          <w:lang w:eastAsia="en-US"/>
        </w:rPr>
      </w:pPr>
    </w:p>
    <w:p>
      <w:pPr>
        <w:widowControl w:val="0"/>
        <w:numPr>
          <w:ilvl w:val="1"/>
          <w:numId w:val="17"/>
        </w:numPr>
        <w:spacing w:line="300" w:lineRule="atLeast"/>
        <w:rPr>
          <w:b/>
          <w:bCs/>
          <w:u w:val="single"/>
          <w:rtl/>
        </w:rPr>
      </w:pPr>
      <w:r>
        <w:rPr>
          <w:rFonts w:hint="cs"/>
          <w:b/>
          <w:bCs/>
          <w:u w:val="single"/>
          <w:rtl/>
        </w:rPr>
        <w:t>כללי</w:t>
      </w:r>
    </w:p>
    <w:p>
      <w:pPr>
        <w:widowControl w:val="0"/>
        <w:spacing w:line="300" w:lineRule="atLeast"/>
        <w:ind w:left="1418"/>
        <w:rPr>
          <w:rFonts w:ascii="MS Sans Serif" w:hAnsi="MS Sans Serif"/>
          <w:b/>
          <w:bCs/>
          <w:spacing w:val="-2"/>
          <w:rtl/>
        </w:rPr>
      </w:pPr>
    </w:p>
    <w:p>
      <w:pPr>
        <w:widowControl w:val="0"/>
        <w:spacing w:line="240" w:lineRule="auto"/>
        <w:ind w:left="1418"/>
        <w:rPr>
          <w:rFonts w:ascii="MS Sans Serif" w:hAnsi="MS Sans Serif"/>
          <w:spacing w:val="-2"/>
          <w:rtl/>
        </w:rPr>
      </w:pPr>
      <w:r>
        <w:rPr>
          <w:rFonts w:ascii="MS Sans Serif" w:hAnsi="MS Sans Serif" w:hint="cs"/>
          <w:spacing w:val="-2"/>
          <w:rtl/>
        </w:rPr>
        <w:t>המשרד מבקש להפעיל את הפרוייקט באמצעות קבלן, שיבחר במכרז זה.</w:t>
      </w:r>
    </w:p>
    <w:p>
      <w:pPr>
        <w:widowControl w:val="0"/>
        <w:spacing w:line="240" w:lineRule="auto"/>
        <w:ind w:left="1418"/>
        <w:rPr>
          <w:rFonts w:ascii="MS Sans Serif" w:hAnsi="MS Sans Serif"/>
          <w:spacing w:val="-2"/>
          <w:rtl/>
        </w:rPr>
      </w:pPr>
    </w:p>
    <w:p>
      <w:pPr>
        <w:widowControl w:val="0"/>
        <w:spacing w:line="240" w:lineRule="auto"/>
        <w:ind w:left="1418"/>
        <w:rPr>
          <w:rFonts w:ascii="MS Sans Serif" w:hAnsi="MS Sans Serif"/>
          <w:spacing w:val="-2"/>
          <w:rtl/>
        </w:rPr>
      </w:pPr>
      <w:r>
        <w:rPr>
          <w:rFonts w:ascii="MS Sans Serif" w:hAnsi="MS Sans Serif" w:hint="cs"/>
          <w:spacing w:val="-2"/>
          <w:rtl/>
        </w:rPr>
        <w:t>הקבלן יספק למשרד מענה כולל לכל התכנית שהוגשה על ידו בהצעתו למכרז זה, לרבות שינויים שיידרשו ע"י המשרד.</w:t>
      </w:r>
    </w:p>
    <w:p>
      <w:pPr>
        <w:widowControl w:val="0"/>
        <w:spacing w:line="240" w:lineRule="auto"/>
        <w:ind w:left="1418"/>
        <w:rPr>
          <w:rFonts w:ascii="MS Sans Serif" w:hAnsi="MS Sans Serif"/>
          <w:spacing w:val="-2"/>
          <w:rtl/>
        </w:rPr>
      </w:pPr>
    </w:p>
    <w:p>
      <w:pPr>
        <w:widowControl w:val="0"/>
        <w:spacing w:line="240" w:lineRule="auto"/>
        <w:ind w:left="1418"/>
        <w:rPr>
          <w:rFonts w:ascii="MS Sans Serif" w:hAnsi="MS Sans Serif"/>
          <w:spacing w:val="-2"/>
          <w:rtl/>
        </w:rPr>
      </w:pPr>
      <w:r>
        <w:rPr>
          <w:rFonts w:ascii="MS Sans Serif" w:hAnsi="MS Sans Serif" w:hint="cs"/>
          <w:spacing w:val="-2"/>
          <w:rtl/>
        </w:rPr>
        <w:t xml:space="preserve">הקבלן יפעיל את כל התהליכים הנדרשים במכרז זה בשלמותם, לרבות אלו המתוארים בפרק </w:t>
      </w:r>
      <w:r>
        <w:rPr>
          <w:rFonts w:ascii="MS Sans Serif" w:hAnsi="MS Sans Serif" w:hint="cs"/>
          <w:b/>
          <w:bCs/>
          <w:spacing w:val="-2"/>
          <w:rtl/>
        </w:rPr>
        <w:t>4</w:t>
      </w:r>
      <w:r>
        <w:rPr>
          <w:rFonts w:ascii="MS Sans Serif" w:hAnsi="MS Sans Serif" w:hint="cs"/>
          <w:spacing w:val="-2"/>
          <w:rtl/>
        </w:rPr>
        <w:t xml:space="preserve">  וזאת החל מהיום שיקבע בהסכם כיום תחילת ההתקשרות.</w:t>
      </w:r>
    </w:p>
    <w:p>
      <w:pPr>
        <w:widowControl w:val="0"/>
        <w:spacing w:line="240" w:lineRule="auto"/>
        <w:ind w:left="1417"/>
        <w:rPr>
          <w:rFonts w:ascii="MS Sans Serif" w:hAnsi="MS Sans Serif"/>
          <w:b/>
          <w:bCs/>
          <w:spacing w:val="-2"/>
          <w:rtl/>
        </w:rPr>
      </w:pPr>
    </w:p>
    <w:p>
      <w:pPr>
        <w:widowControl w:val="0"/>
        <w:spacing w:line="240" w:lineRule="auto"/>
        <w:ind w:left="1417"/>
        <w:rPr>
          <w:rFonts w:ascii="MS Sans Serif" w:hAnsi="MS Sans Serif"/>
          <w:b/>
          <w:bCs/>
          <w:spacing w:val="-2"/>
          <w:rtl/>
        </w:rPr>
      </w:pPr>
      <w:r>
        <w:rPr>
          <w:rFonts w:ascii="MS Sans Serif" w:hAnsi="MS Sans Serif" w:hint="cs"/>
          <w:b/>
          <w:bCs/>
          <w:spacing w:val="-2"/>
          <w:rtl/>
        </w:rPr>
        <w:t>הקבלן מחויב לתת את מלוא השרות המוגדר במכרז זה מהיום שיקבע בהסכם כיום תחילת ההתקשרות.</w:t>
      </w:r>
    </w:p>
    <w:p>
      <w:pPr>
        <w:widowControl w:val="0"/>
        <w:spacing w:line="300" w:lineRule="atLeast"/>
        <w:ind w:left="709"/>
        <w:rPr>
          <w:rtl/>
          <w:lang w:eastAsia="en-US"/>
        </w:rPr>
      </w:pPr>
    </w:p>
    <w:p>
      <w:pPr>
        <w:widowControl w:val="0"/>
        <w:numPr>
          <w:ilvl w:val="1"/>
          <w:numId w:val="17"/>
        </w:numPr>
        <w:spacing w:line="300" w:lineRule="atLeast"/>
        <w:rPr>
          <w:b/>
          <w:bCs/>
          <w:u w:val="single"/>
          <w:rtl/>
        </w:rPr>
      </w:pPr>
      <w:r>
        <w:rPr>
          <w:rFonts w:hint="cs"/>
          <w:b/>
          <w:bCs/>
          <w:u w:val="single"/>
          <w:rtl/>
        </w:rPr>
        <w:t>ניירת ומסמכים</w:t>
      </w:r>
    </w:p>
    <w:p>
      <w:pPr>
        <w:widowControl w:val="0"/>
        <w:spacing w:line="300" w:lineRule="atLeast"/>
        <w:ind w:left="1985"/>
        <w:rPr>
          <w:rtl/>
        </w:rPr>
      </w:pPr>
    </w:p>
    <w:p>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pPr>
        <w:widowControl w:val="0"/>
        <w:spacing w:line="300" w:lineRule="atLeast"/>
        <w:ind w:left="1417"/>
        <w:rPr>
          <w:rtl/>
        </w:rPr>
      </w:pPr>
    </w:p>
    <w:p>
      <w:pPr>
        <w:widowControl w:val="0"/>
        <w:spacing w:line="300" w:lineRule="atLeast"/>
        <w:ind w:left="1985"/>
        <w:rPr>
          <w:rtl/>
        </w:rPr>
      </w:pPr>
      <w:r>
        <w:rPr>
          <w:noProof/>
          <w:rtl/>
          <w:lang w:eastAsia="en-US"/>
        </w:rPr>
        <mc:AlternateContent>
          <mc:Choice Requires="wpg">
            <w:drawing>
              <wp:anchor distT="0" distB="0" distL="114300" distR="114300" simplePos="0" relativeHeight="251652096" behindDoc="0" locked="0" layoutInCell="1" allowOverlap="1">
                <wp:simplePos x="0" y="0"/>
                <wp:positionH relativeFrom="column">
                  <wp:posOffset>-263525</wp:posOffset>
                </wp:positionH>
                <wp:positionV relativeFrom="paragraph">
                  <wp:posOffset>93980</wp:posOffset>
                </wp:positionV>
                <wp:extent cx="5057775" cy="1629410"/>
                <wp:effectExtent l="0" t="0" r="28575" b="27940"/>
                <wp:wrapNone/>
                <wp:docPr id="35"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57775" cy="1629410"/>
                          <a:chOff x="1124" y="6793"/>
                          <a:chExt cx="8257" cy="1431"/>
                        </a:xfrm>
                      </wpg:grpSpPr>
                      <wps:wsp>
                        <wps:cNvPr id="36"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99" o:spid="_x0000_s1026" style="position:absolute;left:0;text-align:left;margin-left:-20.75pt;margin-top:7.4pt;width:398.25pt;height:128.3pt;z-index:251652096"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cxgAAANsAAAAPAAAAZHJzL2Rvd25yZXYueG1sRI9Pa8JA&#10;FMTvgt9heUJvurFCKq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f33PnMYAAADbAAAA&#10;DwAAAAAAAAAAAAAAAAAHAgAAZHJzL2Rvd25yZXYueG1sUEsFBgAAAAADAAMAtwAAAPoCAAAAAA==&#10;"/>
              </v:group>
            </w:pict>
          </mc:Fallback>
        </mc:AlternateContent>
      </w:r>
    </w:p>
    <w:p>
      <w:pPr>
        <w:widowControl w:val="0"/>
        <w:tabs>
          <w:tab w:val="left" w:pos="7298"/>
        </w:tabs>
        <w:spacing w:line="300" w:lineRule="atLeast"/>
        <w:ind w:left="1559"/>
        <w:rPr>
          <w:b/>
          <w:bCs/>
          <w:sz w:val="28"/>
          <w:szCs w:val="28"/>
          <w:u w:val="single"/>
          <w:rtl/>
          <w:lang w:eastAsia="en-US"/>
        </w:rPr>
      </w:pPr>
      <w:r>
        <w:rPr>
          <w:b/>
          <w:bCs/>
          <w:sz w:val="28"/>
          <w:szCs w:val="28"/>
          <w:u w:val="single"/>
          <w:rtl/>
          <w:lang w:eastAsia="en-US"/>
        </w:rPr>
        <w:t>הקמת רשימת ספקים לאספקת תוכנ</w:t>
      </w:r>
      <w:r>
        <w:rPr>
          <w:rFonts w:hint="cs"/>
          <w:b/>
          <w:bCs/>
          <w:sz w:val="28"/>
          <w:szCs w:val="28"/>
          <w:u w:val="single"/>
          <w:rtl/>
          <w:lang w:eastAsia="en-US"/>
        </w:rPr>
        <w:t>ה</w:t>
      </w:r>
      <w:r>
        <w:rPr>
          <w:b/>
          <w:bCs/>
          <w:sz w:val="28"/>
          <w:szCs w:val="28"/>
          <w:u w:val="single"/>
          <w:rtl/>
          <w:lang w:eastAsia="en-US"/>
        </w:rPr>
        <w:t xml:space="preserve"> לניהול פדגוגי</w:t>
      </w:r>
      <w:r>
        <w:rPr>
          <w:rFonts w:hint="cs"/>
          <w:b/>
          <w:bCs/>
          <w:sz w:val="28"/>
          <w:szCs w:val="28"/>
          <w:u w:val="single"/>
          <w:rtl/>
          <w:lang w:eastAsia="en-US"/>
        </w:rPr>
        <w:t xml:space="preserve"> ותוכנה ל</w:t>
      </w:r>
      <w:r>
        <w:rPr>
          <w:b/>
          <w:bCs/>
          <w:sz w:val="28"/>
          <w:szCs w:val="28"/>
          <w:u w:val="single"/>
          <w:rtl/>
          <w:lang w:eastAsia="en-US"/>
        </w:rPr>
        <w:t xml:space="preserve">מערכת שעות ועובדי ההוראה, לשימוש בתי ספר במערכת החינוך </w:t>
      </w:r>
      <w:r>
        <w:rPr>
          <w:rFonts w:hint="cs"/>
          <w:b/>
          <w:bCs/>
          <w:sz w:val="28"/>
          <w:szCs w:val="28"/>
          <w:u w:val="single"/>
          <w:rtl/>
          <w:lang w:eastAsia="en-US"/>
        </w:rPr>
        <w:t>לשנת תשפ"ו</w:t>
      </w:r>
      <w:r>
        <w:rPr>
          <w:b/>
          <w:bCs/>
          <w:sz w:val="28"/>
          <w:szCs w:val="28"/>
          <w:u w:val="single"/>
          <w:rtl/>
          <w:lang w:eastAsia="en-US"/>
        </w:rPr>
        <w:t xml:space="preserve"> </w:t>
      </w:r>
    </w:p>
    <w:p>
      <w:pPr>
        <w:widowControl w:val="0"/>
        <w:tabs>
          <w:tab w:val="left" w:pos="7298"/>
        </w:tabs>
        <w:spacing w:line="300" w:lineRule="atLeast"/>
        <w:ind w:left="1559"/>
        <w:rPr>
          <w:rtl/>
        </w:rPr>
      </w:pPr>
      <w:r>
        <w:rPr>
          <w:rFonts w:hint="cs"/>
          <w:rtl/>
        </w:rPr>
        <w:t>הפרוייקט מבוצע ע"י ________ עפ"י מכרז מס'</w:t>
      </w:r>
      <w:r>
        <w:rPr>
          <w:rFonts w:hint="cs"/>
          <w:b/>
          <w:bCs/>
          <w:rtl/>
        </w:rPr>
        <w:t xml:space="preserve"> </w:t>
      </w:r>
      <w:r>
        <w:rPr>
          <w:b/>
          <w:bCs/>
        </w:rPr>
        <w:t>106.06.2025</w:t>
      </w:r>
    </w:p>
    <w:p>
      <w:pPr>
        <w:widowControl w:val="0"/>
        <w:spacing w:line="300" w:lineRule="atLeast"/>
        <w:ind w:left="1559"/>
        <w:rPr>
          <w:rtl/>
        </w:rPr>
      </w:pPr>
    </w:p>
    <w:p>
      <w:pPr>
        <w:widowControl w:val="0"/>
        <w:spacing w:line="300" w:lineRule="atLeast"/>
        <w:ind w:left="1559"/>
        <w:rPr>
          <w:rtl/>
        </w:rPr>
      </w:pPr>
    </w:p>
    <w:p>
      <w:pPr>
        <w:widowControl w:val="0"/>
        <w:spacing w:line="300" w:lineRule="atLeast"/>
        <w:ind w:left="1559"/>
        <w:rPr>
          <w:rtl/>
        </w:rPr>
      </w:pPr>
      <w:r>
        <w:rPr>
          <w:rFonts w:hint="cs"/>
          <w:rtl/>
        </w:rPr>
        <w:t>הפרוייקט מבוצע עבור המינהל לחינוך טכנולוגי, משרד החינוך.</w:t>
      </w:r>
    </w:p>
    <w:p>
      <w:pPr>
        <w:widowControl w:val="0"/>
        <w:spacing w:line="300" w:lineRule="atLeast"/>
        <w:ind w:left="709"/>
        <w:rPr>
          <w:b/>
          <w:bCs/>
          <w:u w:val="single"/>
          <w:rtl/>
        </w:rPr>
      </w:pPr>
    </w:p>
    <w:p>
      <w:pPr>
        <w:widowControl w:val="0"/>
        <w:spacing w:line="300" w:lineRule="atLeast"/>
        <w:ind w:left="1418"/>
        <w:rPr>
          <w:b/>
          <w:bCs/>
          <w:sz w:val="22"/>
          <w:u w:val="single"/>
        </w:rPr>
      </w:pPr>
    </w:p>
    <w:p>
      <w:pPr>
        <w:widowControl w:val="0"/>
        <w:numPr>
          <w:ilvl w:val="1"/>
          <w:numId w:val="17"/>
        </w:numPr>
        <w:spacing w:line="300" w:lineRule="atLeast"/>
        <w:rPr>
          <w:b/>
          <w:bCs/>
          <w:sz w:val="22"/>
          <w:u w:val="single"/>
          <w:rtl/>
        </w:rPr>
      </w:pPr>
      <w:r>
        <w:rPr>
          <w:rFonts w:hint="cs"/>
          <w:b/>
          <w:bCs/>
          <w:sz w:val="22"/>
          <w:u w:val="single"/>
          <w:rtl/>
        </w:rPr>
        <w:t xml:space="preserve">בנייה וניהול קובץ נהלי עבודה </w:t>
      </w:r>
    </w:p>
    <w:p>
      <w:pPr>
        <w:widowControl w:val="0"/>
        <w:spacing w:line="300" w:lineRule="atLeast"/>
      </w:pPr>
    </w:p>
    <w:p>
      <w:pPr>
        <w:widowControl w:val="0"/>
        <w:numPr>
          <w:ilvl w:val="2"/>
          <w:numId w:val="17"/>
        </w:numPr>
        <w:spacing w:after="240" w:line="300" w:lineRule="atLeast"/>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pPr>
        <w:widowControl w:val="0"/>
        <w:numPr>
          <w:ilvl w:val="2"/>
          <w:numId w:val="17"/>
        </w:numPr>
        <w:spacing w:line="300" w:lineRule="atLeast"/>
        <w:rPr>
          <w:rtl/>
        </w:rPr>
      </w:pPr>
      <w:r>
        <w:rPr>
          <w:rFonts w:hint="cs"/>
          <w:rtl/>
        </w:rPr>
        <w:t>קובץ נהלי העבודה יהיה כפוף לכל התנאים במכרז זה ולא יכלל בקובץ נוהל עבודה הסותר הוראה מהוראות מכרז זה.</w:t>
      </w:r>
    </w:p>
    <w:p>
      <w:pPr>
        <w:widowControl w:val="0"/>
        <w:spacing w:line="300" w:lineRule="atLeast"/>
        <w:rPr>
          <w:rtl/>
        </w:rPr>
      </w:pPr>
    </w:p>
    <w:p>
      <w:pPr>
        <w:widowControl w:val="0"/>
        <w:numPr>
          <w:ilvl w:val="2"/>
          <w:numId w:val="17"/>
        </w:numPr>
        <w:spacing w:line="300" w:lineRule="atLeast"/>
        <w:rPr>
          <w:rtl/>
        </w:rPr>
      </w:pPr>
      <w:r>
        <w:rPr>
          <w:rFonts w:hint="cs"/>
          <w:rtl/>
        </w:rPr>
        <w:t>הקבלן יעביר את קובץ נהלי עבודה למשרד לצורך אישורו. כמו כן, יעביר הקבלן כל נוהל מעודכן לאישור המשרד.</w:t>
      </w:r>
    </w:p>
    <w:p>
      <w:pPr>
        <w:widowControl w:val="0"/>
        <w:spacing w:line="240" w:lineRule="auto"/>
        <w:rPr>
          <w:rtl/>
        </w:rPr>
      </w:pPr>
    </w:p>
    <w:p>
      <w:pPr>
        <w:widowControl w:val="0"/>
        <w:numPr>
          <w:ilvl w:val="2"/>
          <w:numId w:val="17"/>
        </w:numPr>
        <w:spacing w:line="300" w:lineRule="atLeast"/>
        <w:ind w:right="-284"/>
        <w:rPr>
          <w:rtl/>
        </w:rPr>
      </w:pPr>
      <w:r>
        <w:rPr>
          <w:rFonts w:hint="cs"/>
          <w:rtl/>
        </w:rPr>
        <w:t xml:space="preserve">על הקבלן לדאוג להתאמת הקובץ לתנאי הפעילות של הפרוייקט ולדאוג לעדכונו השוטף. </w:t>
      </w:r>
    </w:p>
    <w:p>
      <w:pPr>
        <w:widowControl w:val="0"/>
        <w:spacing w:line="240" w:lineRule="auto"/>
        <w:ind w:left="567"/>
        <w:rPr>
          <w:rtl/>
        </w:rPr>
      </w:pPr>
    </w:p>
    <w:p>
      <w:pPr>
        <w:widowControl w:val="0"/>
        <w:numPr>
          <w:ilvl w:val="2"/>
          <w:numId w:val="17"/>
        </w:numPr>
        <w:spacing w:line="300" w:lineRule="atLeast"/>
      </w:pPr>
      <w:r>
        <w:rPr>
          <w:rFonts w:hint="cs"/>
          <w:rtl/>
        </w:rPr>
        <w:t xml:space="preserve">קובץ הנהלים המלא הראשון יועבר תוך </w:t>
      </w:r>
      <w:r>
        <w:rPr>
          <w:rFonts w:hint="cs"/>
          <w:b/>
          <w:bCs/>
          <w:rtl/>
        </w:rPr>
        <w:t>3 חודשים</w:t>
      </w:r>
      <w:r>
        <w:rPr>
          <w:rFonts w:hint="cs"/>
          <w:rtl/>
        </w:rPr>
        <w:t xml:space="preserve"> ממועד ההתקשרות הראשונה. </w:t>
      </w:r>
    </w:p>
    <w:p>
      <w:pPr>
        <w:widowControl w:val="0"/>
        <w:spacing w:line="240" w:lineRule="auto"/>
        <w:rPr>
          <w:rtl/>
        </w:rPr>
      </w:pPr>
    </w:p>
    <w:p>
      <w:pPr>
        <w:widowControl w:val="0"/>
        <w:numPr>
          <w:ilvl w:val="2"/>
          <w:numId w:val="17"/>
        </w:numPr>
        <w:spacing w:line="300" w:lineRule="atLeast"/>
        <w:rPr>
          <w:rtl/>
        </w:rPr>
      </w:pPr>
      <w:r>
        <w:rPr>
          <w:rFonts w:hint="cs"/>
          <w:rtl/>
        </w:rPr>
        <w:t xml:space="preserve">בכל שנת התקשרות חדשה, על הקבלן לדאוג להפקת קובץ נהלים מעודכן </w:t>
      </w:r>
      <w:r>
        <w:rPr>
          <w:rFonts w:hint="cs"/>
          <w:rtl/>
        </w:rPr>
        <w:lastRenderedPageBreak/>
        <w:t>(כתנאי להמשך ההתקשרות).</w:t>
      </w:r>
    </w:p>
    <w:p>
      <w:pPr>
        <w:widowControl w:val="0"/>
        <w:spacing w:line="240" w:lineRule="auto"/>
        <w:ind w:left="1418"/>
        <w:rPr>
          <w:rtl/>
        </w:rPr>
      </w:pPr>
    </w:p>
    <w:p>
      <w:pPr>
        <w:widowControl w:val="0"/>
        <w:numPr>
          <w:ilvl w:val="2"/>
          <w:numId w:val="17"/>
        </w:numPr>
        <w:spacing w:line="300" w:lineRule="atLeast"/>
      </w:pPr>
      <w:r>
        <w:rPr>
          <w:rFonts w:hint="cs"/>
          <w:rtl/>
        </w:rPr>
        <w:t xml:space="preserve">הקבלן ייתן מענה לדרישות המשרד באמצעות נהלים מתאימים, תוך </w:t>
      </w:r>
      <w:r>
        <w:rPr>
          <w:rFonts w:hint="cs"/>
          <w:b/>
          <w:bCs/>
          <w:rtl/>
        </w:rPr>
        <w:t>10</w:t>
      </w:r>
      <w:r>
        <w:rPr>
          <w:rFonts w:hint="cs"/>
          <w:rtl/>
        </w:rPr>
        <w:t xml:space="preserve"> ימי עבודה מיום הדרישה של המשרד.</w:t>
      </w:r>
    </w:p>
    <w:p>
      <w:pPr>
        <w:widowControl w:val="0"/>
        <w:spacing w:line="240" w:lineRule="auto"/>
        <w:rPr>
          <w:rtl/>
        </w:rPr>
      </w:pPr>
    </w:p>
    <w:p>
      <w:pPr>
        <w:widowControl w:val="0"/>
        <w:numPr>
          <w:ilvl w:val="2"/>
          <w:numId w:val="17"/>
        </w:numPr>
        <w:spacing w:line="300" w:lineRule="atLeast"/>
      </w:pPr>
      <w:r>
        <w:rPr>
          <w:rFonts w:hint="cs"/>
          <w:rtl/>
        </w:rPr>
        <w:t>בכל עת ימצא בידי הקבלן ובידי המשרד עותק מעודכן של קובץ הנהלים.</w:t>
      </w:r>
    </w:p>
    <w:p>
      <w:pPr>
        <w:pStyle w:val="aff2"/>
        <w:rPr>
          <w:rtl/>
        </w:rPr>
      </w:pPr>
    </w:p>
    <w:p>
      <w:pPr>
        <w:pStyle w:val="aff2"/>
        <w:widowControl w:val="0"/>
        <w:spacing w:line="300" w:lineRule="atLeast"/>
        <w:rPr>
          <w:rtl/>
        </w:rPr>
      </w:pPr>
    </w:p>
    <w:p>
      <w:pPr>
        <w:widowControl w:val="0"/>
        <w:numPr>
          <w:ilvl w:val="0"/>
          <w:numId w:val="17"/>
        </w:numPr>
        <w:spacing w:line="300" w:lineRule="atLeast"/>
        <w:rPr>
          <w:b/>
          <w:bCs/>
          <w:sz w:val="28"/>
          <w:szCs w:val="28"/>
          <w:u w:val="single"/>
          <w:rtl/>
        </w:rPr>
      </w:pPr>
      <w:r>
        <w:rPr>
          <w:b/>
          <w:bCs/>
          <w:sz w:val="28"/>
          <w:szCs w:val="28"/>
          <w:u w:val="single"/>
          <w:rtl/>
        </w:rPr>
        <w:t>כח האדם של הקבלן והאמצעים הנדרשים לביצוע המכרז</w:t>
      </w:r>
    </w:p>
    <w:p>
      <w:pPr>
        <w:widowControl w:val="0"/>
        <w:spacing w:line="300" w:lineRule="atLeast"/>
        <w:ind w:left="567"/>
        <w:rPr>
          <w:sz w:val="22"/>
          <w:rtl/>
          <w:lang w:eastAsia="en-US"/>
        </w:rPr>
      </w:pPr>
    </w:p>
    <w:p>
      <w:pPr>
        <w:pStyle w:val="20"/>
        <w:keepNext w:val="0"/>
        <w:widowControl w:val="0"/>
        <w:numPr>
          <w:ilvl w:val="1"/>
          <w:numId w:val="17"/>
        </w:numPr>
        <w:spacing w:before="0" w:after="160"/>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pPr>
        <w:pStyle w:val="20"/>
        <w:keepNext w:val="0"/>
        <w:widowControl w:val="0"/>
        <w:numPr>
          <w:ilvl w:val="1"/>
          <w:numId w:val="17"/>
        </w:numPr>
        <w:spacing w:before="0" w:after="160"/>
        <w:ind w:right="0"/>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pPr>
        <w:widowControl w:val="0"/>
        <w:numPr>
          <w:ilvl w:val="1"/>
          <w:numId w:val="17"/>
        </w:numPr>
        <w:spacing w:after="160"/>
        <w:rPr>
          <w:lang w:eastAsia="en-US"/>
        </w:rPr>
      </w:pPr>
      <w:r>
        <w:rPr>
          <w:rFonts w:hint="cs"/>
          <w:rtl/>
          <w:lang w:eastAsia="en-US"/>
        </w:rPr>
        <w:t>המשרד רשאי לבחון מראש את התאמתו של כל עובד מבחינה מקצועית לדרישות המכרז.</w:t>
      </w:r>
    </w:p>
    <w:p>
      <w:pPr>
        <w:widowControl w:val="0"/>
        <w:spacing w:after="160"/>
        <w:ind w:left="1417"/>
        <w:rPr>
          <w:sz w:val="22"/>
          <w:rtl/>
          <w:lang w:eastAsia="en-US"/>
        </w:rPr>
      </w:pPr>
      <w:r>
        <w:rPr>
          <w:rFonts w:hint="cs"/>
          <w:sz w:val="22"/>
          <w:rtl/>
          <w:lang w:eastAsia="en-US"/>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pPr>
        <w:widowControl w:val="0"/>
        <w:spacing w:after="160"/>
        <w:ind w:left="1417"/>
        <w:rPr>
          <w:sz w:val="22"/>
          <w:rtl/>
          <w:lang w:eastAsia="en-US"/>
        </w:rPr>
      </w:pPr>
      <w:r>
        <w:rPr>
          <w:rFonts w:hint="cs"/>
          <w:sz w:val="22"/>
          <w:rtl/>
          <w:lang w:eastAsia="en-US"/>
        </w:rPr>
        <w:t>המשרד יבדוק התאמתו של כל עובד כזה לדרישות המכרז.</w:t>
      </w:r>
    </w:p>
    <w:p>
      <w:pPr>
        <w:widowControl w:val="0"/>
        <w:numPr>
          <w:ilvl w:val="1"/>
          <w:numId w:val="17"/>
        </w:numPr>
        <w:spacing w:after="160"/>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pPr>
        <w:widowControl w:val="0"/>
        <w:numPr>
          <w:ilvl w:val="1"/>
          <w:numId w:val="17"/>
        </w:numPr>
        <w:spacing w:after="160"/>
        <w:rPr>
          <w:sz w:val="22"/>
          <w:rtl/>
          <w:lang w:eastAsia="en-US"/>
        </w:rPr>
      </w:pPr>
      <w:r>
        <w:rPr>
          <w:rFonts w:hint="cs"/>
          <w:sz w:val="22"/>
          <w:rtl/>
          <w:lang w:eastAsia="en-US"/>
        </w:rPr>
        <w:t xml:space="preserve">הקבלן מחוייב להפעיל את הפרוייקט באמצעות אותו הצוות המוצג בהצעתו. </w:t>
      </w:r>
    </w:p>
    <w:p>
      <w:pPr>
        <w:widowControl w:val="0"/>
        <w:numPr>
          <w:ilvl w:val="1"/>
          <w:numId w:val="17"/>
        </w:numPr>
        <w:spacing w:after="160"/>
        <w:rPr>
          <w:sz w:val="22"/>
          <w:rtl/>
          <w:lang w:eastAsia="en-US"/>
        </w:rPr>
      </w:pPr>
      <w:r>
        <w:rPr>
          <w:rFonts w:hint="cs"/>
          <w:sz w:val="22"/>
          <w:rtl/>
          <w:lang w:eastAsia="en-US"/>
        </w:rPr>
        <w:t>במידה שהמשרד מבקש להחליף עובד או שהקבלן מבקש ל</w:t>
      </w:r>
      <w:r>
        <w:rPr>
          <w:sz w:val="22"/>
          <w:rtl/>
          <w:lang w:eastAsia="en-US"/>
        </w:rPr>
        <w:t>החל</w:t>
      </w:r>
      <w:r>
        <w:rPr>
          <w:rFonts w:hint="cs"/>
          <w:sz w:val="22"/>
          <w:rtl/>
          <w:lang w:eastAsia="en-US"/>
        </w:rPr>
        <w:t>יף</w:t>
      </w:r>
      <w:r>
        <w:rPr>
          <w:sz w:val="22"/>
          <w:rtl/>
          <w:lang w:eastAsia="en-US"/>
        </w:rPr>
        <w:t xml:space="preserve"> </w:t>
      </w:r>
      <w:r>
        <w:rPr>
          <w:rFonts w:hint="cs"/>
          <w:sz w:val="22"/>
          <w:rtl/>
          <w:lang w:eastAsia="en-US"/>
        </w:rPr>
        <w:t xml:space="preserve">עובד </w:t>
      </w:r>
      <w:r>
        <w:rPr>
          <w:sz w:val="22"/>
          <w:rtl/>
          <w:lang w:eastAsia="en-US"/>
        </w:rPr>
        <w:t>ש</w:t>
      </w:r>
      <w:r>
        <w:rPr>
          <w:rFonts w:hint="cs"/>
          <w:sz w:val="22"/>
          <w:rtl/>
          <w:lang w:eastAsia="en-US"/>
        </w:rPr>
        <w:t>ה</w:t>
      </w:r>
      <w:r>
        <w:rPr>
          <w:sz w:val="22"/>
          <w:rtl/>
          <w:lang w:eastAsia="en-US"/>
        </w:rPr>
        <w:t>וצג בהצ</w:t>
      </w:r>
      <w:r>
        <w:rPr>
          <w:rFonts w:hint="cs"/>
          <w:sz w:val="22"/>
          <w:rtl/>
          <w:lang w:eastAsia="en-US"/>
        </w:rPr>
        <w:t>ע</w:t>
      </w:r>
      <w:r>
        <w:rPr>
          <w:sz w:val="22"/>
          <w:rtl/>
          <w:lang w:eastAsia="en-US"/>
        </w:rPr>
        <w:t>ה</w:t>
      </w:r>
      <w:r>
        <w:rPr>
          <w:rFonts w:hint="cs"/>
          <w:sz w:val="22"/>
          <w:rtl/>
          <w:lang w:eastAsia="en-US"/>
        </w:rPr>
        <w:t>,</w:t>
      </w:r>
      <w:r>
        <w:rPr>
          <w:sz w:val="22"/>
          <w:rtl/>
          <w:lang w:eastAsia="en-US"/>
        </w:rPr>
        <w:t xml:space="preserve"> </w:t>
      </w:r>
      <w:r>
        <w:rPr>
          <w:rFonts w:hint="cs"/>
          <w:sz w:val="22"/>
          <w:rtl/>
          <w:lang w:eastAsia="en-US"/>
        </w:rPr>
        <w:t xml:space="preserve">לשמש כבעל תפקיד בפרוייקט, הקבלן יידרש להגיש </w:t>
      </w:r>
      <w:r>
        <w:rPr>
          <w:sz w:val="22"/>
          <w:rtl/>
          <w:lang w:eastAsia="en-US"/>
        </w:rPr>
        <w:t xml:space="preserve">בקשה </w:t>
      </w:r>
      <w:r>
        <w:rPr>
          <w:rFonts w:hint="cs"/>
          <w:sz w:val="22"/>
          <w:rtl/>
          <w:lang w:eastAsia="en-US"/>
        </w:rPr>
        <w:t xml:space="preserve">בכתב להחלפת העובד </w:t>
      </w:r>
      <w:r>
        <w:rPr>
          <w:sz w:val="22"/>
          <w:rtl/>
          <w:lang w:eastAsia="en-US"/>
        </w:rPr>
        <w:t>מבעוד מועד</w:t>
      </w:r>
      <w:r>
        <w:rPr>
          <w:rFonts w:hint="cs"/>
          <w:sz w:val="22"/>
          <w:rtl/>
          <w:lang w:eastAsia="en-US"/>
        </w:rPr>
        <w:t xml:space="preserve"> וזאת</w:t>
      </w:r>
      <w:r>
        <w:rPr>
          <w:sz w:val="22"/>
          <w:rtl/>
          <w:lang w:eastAsia="en-US"/>
        </w:rPr>
        <w:t xml:space="preserve"> טרם ביצוע ההחלפה בפועל</w:t>
      </w:r>
      <w:r>
        <w:rPr>
          <w:rFonts w:hint="cs"/>
          <w:sz w:val="22"/>
          <w:rtl/>
          <w:lang w:eastAsia="en-US"/>
        </w:rPr>
        <w:t xml:space="preserve">. </w:t>
      </w:r>
    </w:p>
    <w:p>
      <w:pPr>
        <w:widowControl w:val="0"/>
        <w:spacing w:after="160"/>
        <w:ind w:left="1417"/>
        <w:rPr>
          <w:sz w:val="22"/>
          <w:lang w:eastAsia="en-US"/>
        </w:rPr>
      </w:pPr>
      <w:r>
        <w:rPr>
          <w:rFonts w:hint="cs"/>
          <w:sz w:val="22"/>
          <w:rtl/>
          <w:lang w:eastAsia="en-US"/>
        </w:rPr>
        <w:t>הבקשה תוגש</w:t>
      </w:r>
      <w:r>
        <w:rPr>
          <w:sz w:val="22"/>
          <w:rtl/>
          <w:lang w:eastAsia="en-US"/>
        </w:rPr>
        <w:t xml:space="preserve"> על גבי </w:t>
      </w:r>
      <w:r>
        <w:rPr>
          <w:rFonts w:hint="cs"/>
          <w:sz w:val="22"/>
          <w:rtl/>
          <w:lang w:eastAsia="en-US"/>
        </w:rPr>
        <w:t xml:space="preserve">אותם </w:t>
      </w:r>
      <w:r>
        <w:rPr>
          <w:sz w:val="22"/>
          <w:rtl/>
          <w:lang w:eastAsia="en-US"/>
        </w:rPr>
        <w:t xml:space="preserve">טפסים </w:t>
      </w:r>
      <w:r>
        <w:rPr>
          <w:rFonts w:hint="cs"/>
          <w:sz w:val="22"/>
          <w:rtl/>
          <w:lang w:eastAsia="en-US"/>
        </w:rPr>
        <w:t>שבחוברת ההצעה המתייחסים לתפקיד בו מבקש הקבלן להחליף את העובד,</w:t>
      </w:r>
      <w:r>
        <w:rPr>
          <w:sz w:val="22"/>
          <w:rtl/>
          <w:lang w:eastAsia="en-US"/>
        </w:rPr>
        <w:t xml:space="preserve"> בצירוף המסמכים הנדרשים </w:t>
      </w:r>
      <w:r>
        <w:rPr>
          <w:rFonts w:hint="cs"/>
          <w:sz w:val="22"/>
          <w:rtl/>
          <w:lang w:eastAsia="en-US"/>
        </w:rPr>
        <w:t>בחוברת ההצעה, המתייחסים לעובד המחליף</w:t>
      </w:r>
      <w:r>
        <w:rPr>
          <w:sz w:val="22"/>
          <w:rtl/>
          <w:lang w:eastAsia="en-US"/>
        </w:rPr>
        <w:t>.</w:t>
      </w:r>
    </w:p>
    <w:p>
      <w:pPr>
        <w:widowControl w:val="0"/>
        <w:spacing w:after="160"/>
        <w:ind w:left="1417"/>
        <w:rPr>
          <w:sz w:val="22"/>
          <w:rtl/>
          <w:lang w:eastAsia="en-US"/>
        </w:rPr>
      </w:pPr>
      <w:r>
        <w:rPr>
          <w:sz w:val="22"/>
          <w:rtl/>
          <w:lang w:eastAsia="en-US"/>
        </w:rPr>
        <w:t>הבקשה תוגש ליחידה במשרד</w:t>
      </w:r>
      <w:r>
        <w:rPr>
          <w:rFonts w:hint="cs"/>
          <w:sz w:val="22"/>
          <w:rtl/>
          <w:lang w:eastAsia="en-US"/>
        </w:rPr>
        <w:t xml:space="preserve"> עימה התקשר הקבלן</w:t>
      </w:r>
      <w:r>
        <w:rPr>
          <w:sz w:val="22"/>
          <w:rtl/>
          <w:lang w:eastAsia="en-US"/>
        </w:rPr>
        <w:t xml:space="preserve">, ולאחר בדיקתה </w:t>
      </w:r>
      <w:r>
        <w:rPr>
          <w:rFonts w:hint="cs"/>
          <w:sz w:val="22"/>
          <w:rtl/>
          <w:lang w:eastAsia="en-US"/>
        </w:rPr>
        <w:t>הבקשה תובא לבדיקה של</w:t>
      </w:r>
      <w:r>
        <w:rPr>
          <w:sz w:val="22"/>
          <w:rtl/>
          <w:lang w:eastAsia="en-US"/>
        </w:rPr>
        <w:t xml:space="preserve"> וועדת המכרזים.</w:t>
      </w:r>
    </w:p>
    <w:p>
      <w:pPr>
        <w:widowControl w:val="0"/>
        <w:spacing w:after="160"/>
        <w:ind w:left="1417"/>
        <w:rPr>
          <w:sz w:val="22"/>
          <w:rtl/>
          <w:lang w:eastAsia="en-US"/>
        </w:rPr>
      </w:pPr>
      <w:r>
        <w:rPr>
          <w:rFonts w:hint="cs"/>
          <w:sz w:val="22"/>
          <w:rtl/>
          <w:lang w:eastAsia="en-US"/>
        </w:rPr>
        <w:t xml:space="preserve">למען הסר ספק, </w:t>
      </w:r>
      <w:r>
        <w:rPr>
          <w:sz w:val="22"/>
          <w:rtl/>
          <w:lang w:eastAsia="en-US"/>
        </w:rPr>
        <w:t xml:space="preserve">הגוף המוסמך </w:t>
      </w:r>
      <w:r>
        <w:rPr>
          <w:rFonts w:hint="cs"/>
          <w:sz w:val="22"/>
          <w:rtl/>
          <w:lang w:eastAsia="en-US"/>
        </w:rPr>
        <w:t xml:space="preserve">במשרד </w:t>
      </w:r>
      <w:r>
        <w:rPr>
          <w:sz w:val="22"/>
          <w:rtl/>
          <w:lang w:eastAsia="en-US"/>
        </w:rPr>
        <w:t xml:space="preserve">לאשר את </w:t>
      </w:r>
      <w:r>
        <w:rPr>
          <w:rFonts w:hint="cs"/>
          <w:sz w:val="22"/>
          <w:rtl/>
          <w:lang w:eastAsia="en-US"/>
        </w:rPr>
        <w:t>ה</w:t>
      </w:r>
      <w:r>
        <w:rPr>
          <w:sz w:val="22"/>
          <w:rtl/>
          <w:lang w:eastAsia="en-US"/>
        </w:rPr>
        <w:t xml:space="preserve">החלפה </w:t>
      </w:r>
      <w:r>
        <w:rPr>
          <w:rFonts w:hint="cs"/>
          <w:sz w:val="22"/>
          <w:rtl/>
          <w:lang w:eastAsia="en-US"/>
        </w:rPr>
        <w:t xml:space="preserve">של העובד </w:t>
      </w:r>
      <w:r>
        <w:rPr>
          <w:sz w:val="22"/>
          <w:rtl/>
          <w:lang w:eastAsia="en-US"/>
        </w:rPr>
        <w:t xml:space="preserve">הוא וועדת </w:t>
      </w:r>
      <w:r>
        <w:rPr>
          <w:sz w:val="22"/>
          <w:rtl/>
          <w:lang w:eastAsia="en-US"/>
        </w:rPr>
        <w:lastRenderedPageBreak/>
        <w:t>המכרזים.</w:t>
      </w:r>
    </w:p>
    <w:p>
      <w:pPr>
        <w:widowControl w:val="0"/>
        <w:spacing w:after="160"/>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pPr>
        <w:widowControl w:val="0"/>
        <w:spacing w:after="160"/>
        <w:ind w:left="1417"/>
        <w:rPr>
          <w:sz w:val="22"/>
          <w:rtl/>
          <w:lang w:eastAsia="en-US"/>
        </w:rPr>
      </w:pPr>
      <w:r>
        <w:rPr>
          <w:rFonts w:hint="cs"/>
          <w:sz w:val="22"/>
          <w:rtl/>
          <w:lang w:eastAsia="en-US"/>
        </w:rPr>
        <w:t>ההחלפה תכנס לתוקף רק לאחר אישורה של וועדת המכרזים.</w:t>
      </w:r>
    </w:p>
    <w:p>
      <w:pPr>
        <w:widowControl w:val="0"/>
        <w:numPr>
          <w:ilvl w:val="1"/>
          <w:numId w:val="17"/>
        </w:numPr>
        <w:spacing w:after="160"/>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pPr>
        <w:widowControl w:val="0"/>
        <w:numPr>
          <w:ilvl w:val="1"/>
          <w:numId w:val="17"/>
        </w:numPr>
        <w:spacing w:after="160"/>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pPr>
        <w:widowControl w:val="0"/>
        <w:spacing w:after="160"/>
        <w:ind w:left="1418"/>
        <w:rPr>
          <w:sz w:val="22"/>
          <w:rtl/>
          <w:lang w:eastAsia="en-US"/>
        </w:rPr>
      </w:pPr>
      <w:r>
        <w:rPr>
          <w:rFonts w:hint="cs"/>
          <w:sz w:val="22"/>
          <w:rtl/>
          <w:lang w:eastAsia="en-US"/>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pPr>
        <w:widowControl w:val="0"/>
        <w:numPr>
          <w:ilvl w:val="1"/>
          <w:numId w:val="17"/>
        </w:numPr>
        <w:spacing w:after="160"/>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pPr>
        <w:widowControl w:val="0"/>
        <w:numPr>
          <w:ilvl w:val="1"/>
          <w:numId w:val="17"/>
        </w:numPr>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pPr>
        <w:widowControl w:val="0"/>
        <w:ind w:left="1417"/>
        <w:rPr>
          <w:b/>
          <w:bCs/>
          <w:rtl/>
          <w:lang w:eastAsia="en-US"/>
        </w:rPr>
      </w:pPr>
      <w:r>
        <w:rPr>
          <w:rFonts w:hint="cs"/>
          <w:b/>
          <w:bCs/>
          <w:rtl/>
          <w:lang w:eastAsia="en-US"/>
        </w:rPr>
        <w:t>כל הוצאות גיוס כח האדם והפעלתו יהיו על ידי הקבלן ועל חשבונו.</w:t>
      </w:r>
    </w:p>
    <w:p>
      <w:pPr>
        <w:widowControl w:val="0"/>
        <w:spacing w:line="300" w:lineRule="atLeast"/>
        <w:ind w:left="1417"/>
        <w:rPr>
          <w:b/>
          <w:bCs/>
          <w:rtl/>
          <w:lang w:eastAsia="en-US"/>
        </w:rPr>
      </w:pPr>
    </w:p>
    <w:p>
      <w:pPr>
        <w:widowControl w:val="0"/>
        <w:numPr>
          <w:ilvl w:val="1"/>
          <w:numId w:val="17"/>
        </w:numPr>
        <w:spacing w:line="300" w:lineRule="atLeast"/>
        <w:rPr>
          <w:b/>
          <w:bCs/>
          <w:u w:val="single"/>
          <w:rtl/>
        </w:rPr>
      </w:pPr>
      <w:r>
        <w:rPr>
          <w:rFonts w:hint="cs"/>
          <w:b/>
          <w:bCs/>
          <w:u w:val="single"/>
          <w:rtl/>
        </w:rPr>
        <w:t>הקפדה על דיני העבודה במדינת ישראל</w:t>
      </w:r>
    </w:p>
    <w:p>
      <w:pPr>
        <w:widowControl w:val="0"/>
        <w:spacing w:line="240" w:lineRule="auto"/>
        <w:ind w:left="1417"/>
        <w:rPr>
          <w:rtl/>
        </w:rPr>
      </w:pPr>
    </w:p>
    <w:p>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w:t>
      </w:r>
      <w:r>
        <w:rPr>
          <w:rFonts w:hint="cs"/>
          <w:b/>
          <w:bCs/>
          <w:rtl/>
        </w:rPr>
        <w:t>8 חוברת ההצעה</w:t>
      </w:r>
      <w:r>
        <w:rPr>
          <w:rFonts w:hint="cs"/>
          <w:rtl/>
        </w:rPr>
        <w:t xml:space="preserve"> למכרז, וכל חקיקת מגן אחרת, כל דין הנוגע להעסקת עובדים לרבות עובדים זרים, צווי הרחב והסכמי עבודה קיבוציים ככל שאינה מופיעה בנספח זה. </w:t>
      </w:r>
    </w:p>
    <w:p>
      <w:pPr>
        <w:widowControl w:val="0"/>
        <w:spacing w:line="300" w:lineRule="atLeast"/>
        <w:rPr>
          <w:rtl/>
        </w:rPr>
      </w:pPr>
    </w:p>
    <w:p>
      <w:pPr>
        <w:widowControl w:val="0"/>
        <w:numPr>
          <w:ilvl w:val="1"/>
          <w:numId w:val="17"/>
        </w:numPr>
        <w:spacing w:line="300" w:lineRule="atLeast"/>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pPr>
        <w:widowControl w:val="0"/>
        <w:spacing w:line="300" w:lineRule="atLeast"/>
        <w:ind w:left="1418"/>
        <w:rPr>
          <w:rtl/>
        </w:rPr>
      </w:pPr>
    </w:p>
    <w:p>
      <w:pPr>
        <w:widowControl w:val="0"/>
        <w:numPr>
          <w:ilvl w:val="1"/>
          <w:numId w:val="17"/>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w:t>
      </w:r>
      <w:r>
        <w:rPr>
          <w:rFonts w:hint="cs"/>
          <w:rtl/>
        </w:rPr>
        <w:lastRenderedPageBreak/>
        <w:t>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pPr>
        <w:pStyle w:val="aff2"/>
        <w:widowControl w:val="0"/>
        <w:spacing w:line="300" w:lineRule="atLeast"/>
        <w:rPr>
          <w:rtl/>
        </w:rPr>
      </w:pPr>
    </w:p>
    <w:p>
      <w:pPr>
        <w:pStyle w:val="20"/>
        <w:keepNext w:val="0"/>
        <w:widowControl w:val="0"/>
        <w:numPr>
          <w:ilvl w:val="1"/>
          <w:numId w:val="17"/>
        </w:numPr>
        <w:spacing w:before="0" w:after="0" w:line="300" w:lineRule="atLeast"/>
        <w:ind w:right="0"/>
        <w:rPr>
          <w:i w:val="0"/>
          <w:rtl/>
          <w:lang w:eastAsia="en-US"/>
        </w:rPr>
      </w:pPr>
      <w:r>
        <w:rPr>
          <w:rFonts w:hint="cs"/>
          <w:i w:val="0"/>
          <w:rtl/>
          <w:lang w:eastAsia="en-US"/>
        </w:rPr>
        <w:t>כח האדם לביצוע הפרוייקט</w:t>
      </w:r>
    </w:p>
    <w:p>
      <w:pPr>
        <w:widowControl w:val="0"/>
        <w:spacing w:line="300" w:lineRule="atLeast"/>
        <w:ind w:left="1418"/>
        <w:rPr>
          <w:b/>
          <w:bCs/>
          <w:rtl/>
        </w:rPr>
      </w:pPr>
    </w:p>
    <w:p>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w:t>
      </w:r>
      <w:r>
        <w:rPr>
          <w:b/>
          <w:bCs/>
          <w:rtl/>
        </w:rPr>
        <w:t xml:space="preserve">למניעת העסקה של עברייני מין </w:t>
      </w:r>
      <w:r>
        <w:rPr>
          <w:rFonts w:hint="cs"/>
          <w:b/>
          <w:bCs/>
          <w:rtl/>
        </w:rPr>
        <w:t>במוסדות מסוימים</w:t>
      </w:r>
      <w:r>
        <w:rPr>
          <w:b/>
          <w:bCs/>
          <w:rtl/>
        </w:rPr>
        <w:t>, התשס"א-2001</w:t>
      </w:r>
      <w:r>
        <w:rPr>
          <w:rFonts w:hint="cs"/>
          <w:b/>
          <w:bCs/>
          <w:rtl/>
        </w:rPr>
        <w:t xml:space="preserve">" </w:t>
      </w:r>
      <w:r>
        <w:rPr>
          <w:b/>
          <w:bCs/>
          <w:rtl/>
        </w:rPr>
        <w:t>–</w:t>
      </w:r>
      <w:r>
        <w:rPr>
          <w:rFonts w:hint="cs"/>
          <w:b/>
          <w:bCs/>
          <w:rtl/>
        </w:rPr>
        <w:t xml:space="preserve"> ראה טופס 3 של תקנות "למניעת העסקה של עברייני מין במוסד המכוון למתן שרות לקטינים (אישור משטרה) תשס"ג </w:t>
      </w:r>
      <w:r>
        <w:rPr>
          <w:b/>
          <w:bCs/>
          <w:rtl/>
        </w:rPr>
        <w:t>–</w:t>
      </w:r>
      <w:r>
        <w:rPr>
          <w:rFonts w:hint="cs"/>
          <w:b/>
          <w:bCs/>
          <w:rtl/>
        </w:rPr>
        <w:t>2003".</w:t>
      </w:r>
    </w:p>
    <w:p>
      <w:pPr>
        <w:widowControl w:val="0"/>
        <w:spacing w:line="300" w:lineRule="atLeast"/>
        <w:ind w:left="1418"/>
        <w:rPr>
          <w:b/>
          <w:bCs/>
          <w:rtl/>
        </w:rPr>
      </w:pPr>
      <w:r>
        <w:rPr>
          <w:rFonts w:hint="cs"/>
          <w:b/>
          <w:bCs/>
          <w:rtl/>
        </w:rPr>
        <w:t>על הקבלן המפעיל להגיש את הבקשה למשטרה על גבי טופס 3 המצורף לתקנה.</w:t>
      </w:r>
    </w:p>
    <w:p>
      <w:pPr>
        <w:widowControl w:val="0"/>
        <w:spacing w:line="300" w:lineRule="atLeast"/>
        <w:ind w:left="1418"/>
        <w:rPr>
          <w:b/>
          <w:bCs/>
          <w:rtl/>
        </w:rPr>
      </w:pPr>
      <w:r>
        <w:rPr>
          <w:rFonts w:hint="cs"/>
          <w:b/>
          <w:bCs/>
          <w:rtl/>
        </w:rPr>
        <w:t>בנספח 3  מובא נוסח התקנה והטפסים הנדרשים.</w:t>
      </w:r>
    </w:p>
    <w:p>
      <w:pPr>
        <w:widowControl w:val="0"/>
        <w:spacing w:line="300" w:lineRule="atLeast"/>
        <w:rPr>
          <w:rtl/>
          <w:lang w:eastAsia="en-US"/>
        </w:rPr>
      </w:pPr>
    </w:p>
    <w:p>
      <w:pPr>
        <w:widowControl w:val="0"/>
        <w:numPr>
          <w:ilvl w:val="2"/>
          <w:numId w:val="17"/>
        </w:numPr>
        <w:spacing w:after="240" w:line="300" w:lineRule="atLeast"/>
      </w:pPr>
      <w:r>
        <w:rPr>
          <w:rFonts w:ascii="Arial" w:hAnsi="Arial" w:hint="cs"/>
          <w:b/>
          <w:bCs/>
          <w:u w:val="single"/>
          <w:rtl/>
          <w:lang w:eastAsia="en-US"/>
        </w:rPr>
        <w:t>רכז תיאום הפעילות</w:t>
      </w:r>
    </w:p>
    <w:p>
      <w:pPr>
        <w:widowControl w:val="0"/>
        <w:numPr>
          <w:ilvl w:val="3"/>
          <w:numId w:val="17"/>
        </w:numPr>
        <w:spacing w:line="300" w:lineRule="atLeast"/>
      </w:pPr>
      <w:r>
        <w:rPr>
          <w:rtl/>
        </w:rPr>
        <w:t xml:space="preserve">על הספק להעסיק </w:t>
      </w:r>
      <w:r>
        <w:rPr>
          <w:rFonts w:hint="cs"/>
          <w:rtl/>
        </w:rPr>
        <w:t>רכז</w:t>
      </w:r>
      <w:r>
        <w:rPr>
          <w:rtl/>
        </w:rPr>
        <w:t xml:space="preserve"> לתיאום הפעילות מול מוסדות החינוך והמשרד ושיהיה זמין לכל קריאה ובכל עת וילווה את הפעולות באופן צמוד שוטף ויום יומי. </w:t>
      </w:r>
    </w:p>
    <w:p>
      <w:pPr>
        <w:widowControl w:val="0"/>
        <w:spacing w:line="300" w:lineRule="atLeast"/>
        <w:ind w:left="2835"/>
      </w:pPr>
    </w:p>
    <w:p>
      <w:pPr>
        <w:widowControl w:val="0"/>
        <w:numPr>
          <w:ilvl w:val="3"/>
          <w:numId w:val="17"/>
        </w:numPr>
        <w:spacing w:line="300" w:lineRule="atLeast"/>
      </w:pPr>
      <w:r>
        <w:rPr>
          <w:rFonts w:hint="cs"/>
          <w:rtl/>
        </w:rPr>
        <w:t>רכז תיאום הפעילות</w:t>
      </w:r>
      <w:r>
        <w:rPr>
          <w:rtl/>
        </w:rPr>
        <w:t xml:space="preserve"> יבטיח את מתן הסיוע הנדרש ובכללו הסיוע הפדגוגי הנדרש ליישום המכרז כפי שהוגדרו על ידי </w:t>
      </w:r>
      <w:r>
        <w:rPr>
          <w:rFonts w:hint="cs"/>
          <w:rtl/>
        </w:rPr>
        <w:t>מינהל חדשנות וטכנולוגיה.</w:t>
      </w:r>
    </w:p>
    <w:p>
      <w:pPr>
        <w:widowControl w:val="0"/>
        <w:spacing w:line="300" w:lineRule="atLeast"/>
      </w:pPr>
    </w:p>
    <w:p>
      <w:pPr>
        <w:widowControl w:val="0"/>
        <w:numPr>
          <w:ilvl w:val="3"/>
          <w:numId w:val="17"/>
        </w:numPr>
        <w:spacing w:line="300" w:lineRule="atLeast"/>
        <w:rPr>
          <w:rtl/>
        </w:rPr>
      </w:pPr>
      <w:r>
        <w:rPr>
          <w:rFonts w:hint="cs"/>
          <w:rtl/>
        </w:rPr>
        <w:t>רכז</w:t>
      </w:r>
      <w:r>
        <w:rPr>
          <w:rtl/>
        </w:rPr>
        <w:t xml:space="preserve"> </w:t>
      </w:r>
      <w:r>
        <w:rPr>
          <w:rFonts w:hint="cs"/>
          <w:rtl/>
        </w:rPr>
        <w:t xml:space="preserve">תיאום הפעילות </w:t>
      </w:r>
      <w:r>
        <w:rPr>
          <w:rtl/>
        </w:rPr>
        <w:t>ישמש גם כמתאם הפדגוגי ויהיה בעל ניסיון של 3 שנים לפחות ב- 5 השנים האחרונות בתחום התקשוב.</w:t>
      </w:r>
    </w:p>
    <w:p>
      <w:pPr>
        <w:widowControl w:val="0"/>
        <w:spacing w:line="300" w:lineRule="atLeast"/>
        <w:rPr>
          <w:rtl/>
        </w:rPr>
      </w:pPr>
    </w:p>
    <w:p>
      <w:pPr>
        <w:pStyle w:val="20"/>
        <w:keepNext w:val="0"/>
        <w:widowControl w:val="0"/>
        <w:numPr>
          <w:ilvl w:val="2"/>
          <w:numId w:val="17"/>
        </w:numPr>
        <w:spacing w:before="0" w:after="0" w:line="300" w:lineRule="atLeast"/>
        <w:ind w:right="0"/>
        <w:rPr>
          <w:i w:val="0"/>
          <w:rtl/>
          <w:lang w:eastAsia="en-US"/>
        </w:rPr>
      </w:pPr>
      <w:r>
        <w:rPr>
          <w:rFonts w:hint="cs"/>
          <w:i w:val="0"/>
          <w:rtl/>
          <w:lang w:eastAsia="en-US"/>
        </w:rPr>
        <w:t>עובדי מינהל</w:t>
      </w:r>
    </w:p>
    <w:p>
      <w:pPr>
        <w:pStyle w:val="af3"/>
        <w:widowControl w:val="0"/>
        <w:spacing w:line="300" w:lineRule="atLeast"/>
        <w:ind w:left="2268"/>
        <w:rPr>
          <w:color w:val="000000"/>
          <w:rtl/>
          <w:lang w:eastAsia="en-US"/>
        </w:rPr>
      </w:pPr>
    </w:p>
    <w:p>
      <w:pPr>
        <w:pStyle w:val="af3"/>
        <w:widowControl w:val="0"/>
        <w:spacing w:line="300" w:lineRule="atLeast"/>
        <w:ind w:left="226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pPr>
        <w:widowControl w:val="0"/>
        <w:spacing w:line="300" w:lineRule="atLeast"/>
        <w:ind w:left="2268"/>
        <w:rPr>
          <w:rtl/>
        </w:rPr>
      </w:pPr>
    </w:p>
    <w:p>
      <w:pPr>
        <w:pStyle w:val="20"/>
        <w:keepNext w:val="0"/>
        <w:widowControl w:val="0"/>
        <w:numPr>
          <w:ilvl w:val="2"/>
          <w:numId w:val="17"/>
        </w:numPr>
        <w:spacing w:before="0" w:after="0" w:line="300" w:lineRule="atLeast"/>
        <w:ind w:right="0"/>
        <w:rPr>
          <w:i w:val="0"/>
          <w:rtl/>
          <w:lang w:eastAsia="en-US"/>
        </w:rPr>
      </w:pPr>
      <w:r>
        <w:rPr>
          <w:rFonts w:hint="cs"/>
          <w:i w:val="0"/>
          <w:rtl/>
          <w:lang w:eastAsia="en-US"/>
        </w:rPr>
        <w:t>ממונה אבטחת מידע</w:t>
      </w:r>
    </w:p>
    <w:p>
      <w:pPr>
        <w:widowControl w:val="0"/>
        <w:spacing w:line="300" w:lineRule="atLeast"/>
        <w:ind w:left="1701" w:firstLine="567"/>
        <w:rPr>
          <w:rtl/>
          <w:lang w:eastAsia="en-US"/>
        </w:rPr>
      </w:pPr>
    </w:p>
    <w:p>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pPr>
        <w:widowControl w:val="0"/>
        <w:spacing w:line="300" w:lineRule="atLeast"/>
        <w:ind w:left="2268"/>
        <w:rPr>
          <w:rtl/>
          <w:lang w:eastAsia="en-US"/>
        </w:rPr>
      </w:pPr>
    </w:p>
    <w:p>
      <w:pPr>
        <w:widowControl w:val="0"/>
        <w:spacing w:line="300" w:lineRule="atLeast"/>
        <w:ind w:left="2268"/>
        <w:textAlignment w:val="auto"/>
        <w:rPr>
          <w:lang w:eastAsia="en-US"/>
        </w:rPr>
      </w:pPr>
      <w:r>
        <w:rPr>
          <w:rtl/>
          <w:lang w:eastAsia="en-US"/>
        </w:rPr>
        <w:t>הממונה יהיה בעל ניסיון כמפורט בנספח</w:t>
      </w:r>
      <w:r>
        <w:rPr>
          <w:rFonts w:hint="cs"/>
          <w:b/>
          <w:bCs/>
          <w:rtl/>
          <w:lang w:eastAsia="en-US"/>
        </w:rPr>
        <w:t xml:space="preserve"> 4 </w:t>
      </w:r>
      <w:r>
        <w:rPr>
          <w:b/>
          <w:bCs/>
          <w:rtl/>
          <w:lang w:eastAsia="en-US"/>
        </w:rPr>
        <w:t xml:space="preserve">, </w:t>
      </w:r>
      <w:r>
        <w:rPr>
          <w:rtl/>
          <w:lang w:eastAsia="en-US"/>
        </w:rPr>
        <w:t>אבטחת מידע.</w:t>
      </w:r>
    </w:p>
    <w:p>
      <w:pPr>
        <w:widowControl w:val="0"/>
        <w:spacing w:line="300" w:lineRule="atLeast"/>
        <w:ind w:left="1418"/>
        <w:rPr>
          <w:rtl/>
        </w:rPr>
      </w:pPr>
    </w:p>
    <w:p>
      <w:pPr>
        <w:pStyle w:val="20"/>
        <w:keepNext w:val="0"/>
        <w:widowControl w:val="0"/>
        <w:numPr>
          <w:ilvl w:val="1"/>
          <w:numId w:val="17"/>
        </w:numPr>
        <w:spacing w:before="0" w:after="0" w:line="300" w:lineRule="atLeast"/>
        <w:ind w:right="0"/>
        <w:rPr>
          <w:i w:val="0"/>
          <w:rtl/>
          <w:lang w:eastAsia="en-US"/>
        </w:rPr>
      </w:pPr>
      <w:r>
        <w:rPr>
          <w:i w:val="0"/>
          <w:rtl/>
          <w:lang w:eastAsia="en-US"/>
        </w:rPr>
        <w:lastRenderedPageBreak/>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pPr>
        <w:pStyle w:val="af3"/>
        <w:widowControl w:val="0"/>
        <w:spacing w:line="300" w:lineRule="atLeast"/>
        <w:ind w:left="1417"/>
        <w:jc w:val="left"/>
        <w:rPr>
          <w:rtl/>
          <w:lang w:eastAsia="en-US"/>
        </w:rPr>
      </w:pPr>
    </w:p>
    <w:p>
      <w:pPr>
        <w:widowControl w:val="0"/>
        <w:ind w:left="1417"/>
        <w:rPr>
          <w:rtl/>
          <w:lang w:eastAsia="en-US"/>
        </w:rPr>
      </w:pPr>
      <w:r>
        <w:rPr>
          <w:rFonts w:hint="cs"/>
          <w:rtl/>
          <w:lang w:eastAsia="en-US"/>
        </w:rPr>
        <w:t>על הקבלן להקצות על חשבונו אתר עבודה פעיל לצורך ביצוע הפעילות במסגרת פרוייקט זה.</w:t>
      </w:r>
    </w:p>
    <w:p>
      <w:pPr>
        <w:pStyle w:val="af3"/>
        <w:widowControl w:val="0"/>
        <w:ind w:left="1417"/>
        <w:rPr>
          <w:rtl/>
          <w:lang w:eastAsia="en-US"/>
        </w:rPr>
      </w:pPr>
      <w:r>
        <w:rPr>
          <w:rFonts w:hint="cs"/>
          <w:rtl/>
          <w:lang w:eastAsia="en-US"/>
        </w:rPr>
        <w:t>אתר העבודה הנ"ל יכלול את כל הכלים והאמצעים הנדרשים לצורך ביצוע מלא ושלם של הפעילות.</w:t>
      </w:r>
    </w:p>
    <w:p>
      <w:pPr>
        <w:pStyle w:val="af3"/>
        <w:widowControl w:val="0"/>
        <w:spacing w:line="300" w:lineRule="atLeast"/>
        <w:ind w:left="1417"/>
        <w:jc w:val="left"/>
        <w:rPr>
          <w:rtl/>
          <w:lang w:eastAsia="en-US"/>
        </w:rPr>
      </w:pPr>
    </w:p>
    <w:p>
      <w:pPr>
        <w:pStyle w:val="20"/>
        <w:keepNext w:val="0"/>
        <w:widowControl w:val="0"/>
        <w:numPr>
          <w:ilvl w:val="1"/>
          <w:numId w:val="17"/>
        </w:numPr>
        <w:spacing w:before="0" w:after="0" w:line="300" w:lineRule="atLeast"/>
        <w:ind w:right="0"/>
        <w:rPr>
          <w:position w:val="2"/>
          <w:sz w:val="22"/>
          <w:rtl/>
        </w:rPr>
      </w:pPr>
      <w:bookmarkStart w:id="33" w:name="_Hlk183434724"/>
      <w:r>
        <w:rPr>
          <w:position w:val="2"/>
          <w:sz w:val="22"/>
          <w:rtl/>
        </w:rPr>
        <w:t>תשתית ממוחשבת</w:t>
      </w:r>
    </w:p>
    <w:p>
      <w:pPr>
        <w:widowControl w:val="0"/>
        <w:spacing w:line="300" w:lineRule="atLeast"/>
        <w:ind w:left="1440"/>
        <w:rPr>
          <w:position w:val="2"/>
          <w:sz w:val="22"/>
          <w:rtl/>
        </w:rPr>
      </w:pPr>
    </w:p>
    <w:p>
      <w:pPr>
        <w:widowControl w:val="0"/>
        <w:spacing w:line="300" w:lineRule="atLeast"/>
        <w:ind w:left="1417"/>
        <w:rPr>
          <w:position w:val="2"/>
          <w:sz w:val="22"/>
          <w:rtl/>
        </w:rPr>
      </w:pPr>
      <w:r>
        <w:rPr>
          <w:position w:val="2"/>
          <w:sz w:val="22"/>
          <w:rtl/>
        </w:rPr>
        <w:t xml:space="preserve">הקבלן נדרש להפעיל מערכת ממוחשבת </w:t>
      </w:r>
      <w:r>
        <w:rPr>
          <w:rFonts w:hint="cs"/>
          <w:position w:val="2"/>
          <w:sz w:val="22"/>
          <w:rtl/>
        </w:rPr>
        <w:t>פנימית לצורך ניהול ותפעול הפרוייקט, המאפשרת הפקת נתונים והעברתם למערכות המשרד</w:t>
      </w:r>
      <w:r>
        <w:rPr>
          <w:position w:val="2"/>
          <w:sz w:val="22"/>
          <w:rtl/>
        </w:rPr>
        <w:t xml:space="preserve"> בפעילויות הבאות</w:t>
      </w:r>
      <w:r>
        <w:rPr>
          <w:rFonts w:hint="cs"/>
          <w:position w:val="2"/>
          <w:sz w:val="22"/>
          <w:rtl/>
        </w:rPr>
        <w:t>:</w:t>
      </w:r>
    </w:p>
    <w:p>
      <w:pPr>
        <w:widowControl w:val="0"/>
        <w:spacing w:line="300" w:lineRule="atLeast"/>
        <w:ind w:left="1440"/>
        <w:rPr>
          <w:position w:val="2"/>
          <w:sz w:val="22"/>
          <w:rtl/>
        </w:rPr>
      </w:pPr>
    </w:p>
    <w:p>
      <w:pPr>
        <w:widowControl w:val="0"/>
        <w:numPr>
          <w:ilvl w:val="4"/>
          <w:numId w:val="14"/>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pPr>
        <w:widowControl w:val="0"/>
        <w:numPr>
          <w:ilvl w:val="4"/>
          <w:numId w:val="14"/>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pPr>
        <w:widowControl w:val="0"/>
        <w:numPr>
          <w:ilvl w:val="4"/>
          <w:numId w:val="14"/>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pPr>
        <w:widowControl w:val="0"/>
        <w:numPr>
          <w:ilvl w:val="4"/>
          <w:numId w:val="14"/>
        </w:numPr>
        <w:tabs>
          <w:tab w:val="clear" w:pos="2835"/>
          <w:tab w:val="num" w:pos="1984"/>
        </w:tabs>
        <w:spacing w:line="300" w:lineRule="atLeast"/>
        <w:ind w:left="1985" w:right="0"/>
        <w:rPr>
          <w:position w:val="2"/>
          <w:sz w:val="22"/>
        </w:rPr>
      </w:pPr>
      <w:r>
        <w:rPr>
          <w:rFonts w:hint="cs"/>
          <w:position w:val="2"/>
          <w:sz w:val="22"/>
          <w:rtl/>
        </w:rPr>
        <w:t>חובה על הקבלן להעביר העתק של היישום הממוחשב מיד לאחר הפעלתו וכן להעביר עותק מעודכן בכל עת בו הקבלן מבצע שינוי כלשהו.</w:t>
      </w:r>
    </w:p>
    <w:p>
      <w:pPr>
        <w:widowControl w:val="0"/>
        <w:spacing w:line="300" w:lineRule="atLeast"/>
        <w:ind w:left="1984"/>
        <w:rPr>
          <w:position w:val="2"/>
          <w:sz w:val="22"/>
        </w:rPr>
      </w:pPr>
      <w:r>
        <w:rPr>
          <w:rFonts w:hint="cs"/>
          <w:position w:val="2"/>
          <w:sz w:val="22"/>
          <w:rtl/>
        </w:rPr>
        <w:t>בנוסף, יעביר הקבלן למשרד את כל המידע שנצבר במערכות שלו בכל הנוגע לפרוייקט זה וזאת בכל עת שיידרש לכך ע"י המשרד.</w:t>
      </w:r>
    </w:p>
    <w:bookmarkEnd w:id="33"/>
    <w:p>
      <w:pPr>
        <w:widowControl w:val="0"/>
        <w:spacing w:line="300" w:lineRule="atLeast"/>
        <w:ind w:left="708"/>
        <w:rPr>
          <w:b/>
          <w:bCs/>
          <w:position w:val="2"/>
          <w:sz w:val="22"/>
          <w:rtl/>
        </w:rPr>
      </w:pPr>
    </w:p>
    <w:p>
      <w:pPr>
        <w:pStyle w:val="20"/>
        <w:keepNext w:val="0"/>
        <w:widowControl w:val="0"/>
        <w:numPr>
          <w:ilvl w:val="1"/>
          <w:numId w:val="17"/>
        </w:numPr>
        <w:spacing w:before="0" w:after="0" w:line="300" w:lineRule="atLeast"/>
        <w:ind w:right="0"/>
        <w:rPr>
          <w:position w:val="2"/>
          <w:sz w:val="22"/>
          <w:u w:val="none"/>
          <w:rtl/>
        </w:rPr>
      </w:pPr>
      <w:r>
        <w:rPr>
          <w:position w:val="2"/>
          <w:sz w:val="22"/>
          <w:u w:val="none"/>
          <w:rtl/>
        </w:rPr>
        <w:t>כל הוצאות השכירות, הציוד, התפעול וכל הוצאה אחרת הקשורה במתן השרות יהיו על חשבון הקבלן.</w:t>
      </w:r>
    </w:p>
    <w:p>
      <w:pPr>
        <w:widowControl w:val="0"/>
        <w:spacing w:line="300" w:lineRule="atLeast"/>
        <w:rPr>
          <w:rtl/>
        </w:rPr>
      </w:pPr>
    </w:p>
    <w:p>
      <w:pPr>
        <w:widowControl w:val="0"/>
        <w:spacing w:line="300" w:lineRule="atLeast"/>
        <w:rPr>
          <w:rtl/>
        </w:rPr>
      </w:pPr>
    </w:p>
    <w:p>
      <w:pPr>
        <w:widowControl w:val="0"/>
        <w:numPr>
          <w:ilvl w:val="0"/>
          <w:numId w:val="17"/>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פיצוי מוסכם</w:t>
      </w:r>
    </w:p>
    <w:p>
      <w:pPr>
        <w:widowControl w:val="0"/>
        <w:spacing w:line="300" w:lineRule="atLeast"/>
        <w:rPr>
          <w:sz w:val="20"/>
          <w:szCs w:val="20"/>
          <w:rtl/>
          <w:lang w:eastAsia="en-US"/>
        </w:rPr>
      </w:pPr>
    </w:p>
    <w:p>
      <w:pPr>
        <w:widowControl w:val="0"/>
        <w:numPr>
          <w:ilvl w:val="1"/>
          <w:numId w:val="17"/>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pPr>
        <w:widowControl w:val="0"/>
        <w:spacing w:line="300" w:lineRule="atLeast"/>
        <w:rPr>
          <w:sz w:val="20"/>
          <w:szCs w:val="20"/>
          <w:lang w:eastAsia="en-US"/>
        </w:rPr>
      </w:pPr>
    </w:p>
    <w:p>
      <w:pPr>
        <w:widowControl w:val="0"/>
        <w:numPr>
          <w:ilvl w:val="1"/>
          <w:numId w:val="17"/>
        </w:numPr>
        <w:spacing w:line="300" w:lineRule="atLeast"/>
        <w:textAlignment w:val="auto"/>
        <w:rPr>
          <w:lang w:eastAsia="en-US"/>
        </w:rPr>
      </w:pPr>
      <w:r>
        <w:rPr>
          <w:rFonts w:hint="cs"/>
          <w:rtl/>
          <w:lang w:eastAsia="en-US"/>
        </w:rPr>
        <w:t>האירועים לגביהם תישקל הטלת פיצוי מוסכם:</w:t>
      </w:r>
    </w:p>
    <w:p>
      <w:pPr>
        <w:widowControl w:val="0"/>
        <w:spacing w:line="300" w:lineRule="atLeast"/>
        <w:rPr>
          <w:sz w:val="20"/>
          <w:szCs w:val="20"/>
          <w:rtl/>
          <w:lang w:eastAsia="en-US"/>
        </w:rPr>
      </w:pPr>
    </w:p>
    <w:tbl>
      <w:tblPr>
        <w:bidiVisual/>
        <w:tblW w:w="9330" w:type="dxa"/>
        <w:tblInd w:w="16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2835"/>
        <w:gridCol w:w="2423"/>
        <w:gridCol w:w="3539"/>
      </w:tblGrid>
      <w:tr>
        <w:trPr>
          <w:cantSplit/>
        </w:trPr>
        <w:tc>
          <w:tcPr>
            <w:tcW w:w="5791" w:type="dxa"/>
            <w:gridSpan w:val="3"/>
            <w:tcBorders>
              <w:top w:val="single" w:sz="18" w:space="0" w:color="auto"/>
              <w:left w:val="single" w:sz="18" w:space="0" w:color="auto"/>
              <w:bottom w:val="single" w:sz="18" w:space="0" w:color="auto"/>
              <w:right w:val="single" w:sz="4" w:space="0" w:color="auto"/>
            </w:tcBorders>
            <w:shd w:val="pct5" w:color="auto" w:fill="auto"/>
          </w:tcPr>
          <w:p>
            <w:pPr>
              <w:widowControl w:val="0"/>
              <w:spacing w:line="300" w:lineRule="atLeast"/>
              <w:jc w:val="center"/>
              <w:rPr>
                <w:b/>
                <w:bCs/>
                <w:lang w:eastAsia="en-US"/>
              </w:rPr>
            </w:pPr>
            <w:r>
              <w:rPr>
                <w:rFonts w:hint="cs"/>
                <w:b/>
                <w:bCs/>
                <w:rtl/>
                <w:lang w:eastAsia="en-US"/>
              </w:rPr>
              <w:t>אירוע</w:t>
            </w:r>
          </w:p>
        </w:tc>
        <w:tc>
          <w:tcPr>
            <w:tcW w:w="3539" w:type="dxa"/>
            <w:tcBorders>
              <w:top w:val="single" w:sz="18" w:space="0" w:color="auto"/>
              <w:left w:val="single" w:sz="4" w:space="0" w:color="auto"/>
              <w:bottom w:val="single" w:sz="18" w:space="0" w:color="auto"/>
              <w:right w:val="single" w:sz="18" w:space="0" w:color="auto"/>
            </w:tcBorders>
            <w:shd w:val="pct5" w:color="auto" w:fill="auto"/>
          </w:tcPr>
          <w:p>
            <w:pPr>
              <w:widowControl w:val="0"/>
              <w:spacing w:line="300" w:lineRule="atLeast"/>
              <w:jc w:val="center"/>
              <w:rPr>
                <w:b/>
                <w:bCs/>
                <w:rtl/>
                <w:lang w:eastAsia="en-US"/>
              </w:rPr>
            </w:pPr>
            <w:r>
              <w:rPr>
                <w:rFonts w:hint="cs"/>
                <w:b/>
                <w:bCs/>
                <w:rtl/>
                <w:lang w:eastAsia="en-US"/>
              </w:rPr>
              <w:t>סכום הפיצוי המוסכם,</w:t>
            </w:r>
          </w:p>
          <w:p>
            <w:pPr>
              <w:widowControl w:val="0"/>
              <w:spacing w:line="300" w:lineRule="atLeast"/>
              <w:jc w:val="center"/>
              <w:rPr>
                <w:b/>
                <w:bCs/>
                <w:lang w:eastAsia="en-US"/>
              </w:rPr>
            </w:pPr>
            <w:r>
              <w:rPr>
                <w:rFonts w:hint="cs"/>
                <w:b/>
                <w:bCs/>
                <w:rtl/>
                <w:lang w:eastAsia="en-US"/>
              </w:rPr>
              <w:t xml:space="preserve"> לא כולל מע"מ</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rPr>
              <w:t xml:space="preserve"> אי מתן גישה למורים ותלמידים משתמשים בתוכנה במסגרת מכרז זה באמצעות מערכת ההזדהות המרכזית של המשרד </w:t>
            </w:r>
            <w:r>
              <w:rPr>
                <w:sz w:val="22"/>
                <w:szCs w:val="22"/>
              </w:rPr>
              <w:t>IDM</w:t>
            </w:r>
            <w:r>
              <w:rPr>
                <w:rFonts w:hint="cs"/>
                <w:sz w:val="22"/>
                <w:szCs w:val="22"/>
                <w:rtl/>
              </w:rPr>
              <w:t xml:space="preserve"> כמפורט </w:t>
            </w:r>
            <w:r>
              <w:rPr>
                <w:rFonts w:hint="cs"/>
                <w:b/>
                <w:bCs/>
                <w:sz w:val="22"/>
                <w:szCs w:val="22"/>
                <w:rtl/>
              </w:rPr>
              <w:t>בסעיף 4.4.1</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 xml:space="preserve">100 ₪ </w:t>
            </w:r>
            <w:r>
              <w:rPr>
                <w:rFonts w:hint="cs"/>
                <w:rtl/>
                <w:lang w:eastAsia="en-US"/>
              </w:rPr>
              <w:t>לכל משתמש</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rPr>
            </w:pPr>
            <w:r>
              <w:rPr>
                <w:rFonts w:hint="cs"/>
                <w:rtl/>
              </w:rPr>
              <w:t xml:space="preserve">אי מתן גישה להורים המשתמשים בתוכנה במסגרת מכרז זה באמצעות </w:t>
            </w:r>
            <w:r>
              <w:rPr>
                <w:rtl/>
              </w:rPr>
              <w:t>מספר הטלפון הסלולרי/תעודות זהות</w:t>
            </w:r>
            <w:r>
              <w:rPr>
                <w:rFonts w:hint="cs"/>
                <w:rtl/>
              </w:rPr>
              <w:t xml:space="preserve">, </w:t>
            </w:r>
            <w:r>
              <w:rPr>
                <w:rtl/>
              </w:rPr>
              <w:t xml:space="preserve">סיסמא קבועה+ </w:t>
            </w:r>
            <w:r>
              <w:rPr>
                <w:rFonts w:hint="cs"/>
                <w:rtl/>
              </w:rPr>
              <w:t>סיסמא</w:t>
            </w:r>
            <w:r>
              <w:rPr>
                <w:rtl/>
              </w:rPr>
              <w:t xml:space="preserve"> ב</w:t>
            </w:r>
            <w:r>
              <w:t>SMS</w:t>
            </w:r>
            <w:r>
              <w:rPr>
                <w:rtl/>
              </w:rPr>
              <w:t xml:space="preserve"> </w:t>
            </w:r>
            <w:r>
              <w:rPr>
                <w:rFonts w:hint="cs"/>
                <w:rtl/>
              </w:rPr>
              <w:t>(דו שלבי)</w:t>
            </w:r>
            <w:r>
              <w:rPr>
                <w:rtl/>
              </w:rPr>
              <w:t xml:space="preserve"> </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100</w:t>
            </w:r>
            <w:r>
              <w:rPr>
                <w:rFonts w:hint="cs"/>
                <w:rtl/>
                <w:lang w:eastAsia="en-US"/>
              </w:rPr>
              <w:t xml:space="preserve"> ₪ לכל משתמש</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lang w:eastAsia="en-US"/>
              </w:rPr>
            </w:pPr>
            <w:r>
              <w:rPr>
                <w:rFonts w:hint="cs"/>
                <w:rtl/>
                <w:lang w:eastAsia="en-US"/>
              </w:rPr>
              <w:t xml:space="preserve">אספקת תוכנה לבית ספר לא במועד שסוכם כמפורט </w:t>
            </w:r>
            <w:r>
              <w:rPr>
                <w:rFonts w:hint="cs"/>
                <w:b/>
                <w:bCs/>
                <w:rtl/>
                <w:lang w:eastAsia="en-US"/>
              </w:rPr>
              <w:t>בסעיף 4.10</w:t>
            </w:r>
            <w:r>
              <w:rPr>
                <w:rFonts w:hint="cs"/>
                <w:rtl/>
                <w:lang w:eastAsia="en-US"/>
              </w:rPr>
              <w:t xml:space="preserve">, </w:t>
            </w:r>
            <w:r>
              <w:rPr>
                <w:rtl/>
                <w:lang w:eastAsia="en-US"/>
              </w:rPr>
              <w:t>ובלבד שהעיכוב נגרם ממעשה או מחדל של הספק</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lang w:eastAsia="en-US"/>
              </w:rPr>
            </w:pPr>
            <w:r>
              <w:rPr>
                <w:rFonts w:hint="cs"/>
                <w:b/>
                <w:bCs/>
                <w:rtl/>
                <w:lang w:eastAsia="en-US"/>
              </w:rPr>
              <w:t>500</w:t>
            </w:r>
            <w:r>
              <w:rPr>
                <w:rFonts w:hint="cs"/>
                <w:rtl/>
                <w:lang w:eastAsia="en-US"/>
              </w:rPr>
              <w:t xml:space="preserve"> ₪ לבית ספר </w:t>
            </w:r>
            <w:r>
              <w:rPr>
                <w:rtl/>
                <w:lang w:eastAsia="en-US"/>
              </w:rPr>
              <w:br/>
            </w:r>
            <w:r>
              <w:rPr>
                <w:rFonts w:hint="cs"/>
                <w:rtl/>
                <w:lang w:eastAsia="en-US"/>
              </w:rPr>
              <w:t>לכל יום איחור</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eastAsia"/>
                <w:rtl/>
                <w:lang w:eastAsia="en-US"/>
              </w:rPr>
              <w:t>העברת</w:t>
            </w:r>
            <w:r>
              <w:rPr>
                <w:rtl/>
                <w:lang w:eastAsia="en-US"/>
              </w:rPr>
              <w:t xml:space="preserve"> </w:t>
            </w:r>
            <w:r>
              <w:rPr>
                <w:rFonts w:hint="eastAsia"/>
                <w:rtl/>
                <w:lang w:eastAsia="en-US"/>
              </w:rPr>
              <w:t>דרישת</w:t>
            </w:r>
            <w:r>
              <w:rPr>
                <w:rtl/>
                <w:lang w:eastAsia="en-US"/>
              </w:rPr>
              <w:t xml:space="preserve"> </w:t>
            </w:r>
            <w:r>
              <w:rPr>
                <w:rFonts w:hint="eastAsia"/>
                <w:rtl/>
                <w:lang w:eastAsia="en-US"/>
              </w:rPr>
              <w:t>תשלום</w:t>
            </w:r>
            <w:r>
              <w:rPr>
                <w:rtl/>
                <w:lang w:eastAsia="en-US"/>
              </w:rPr>
              <w:t xml:space="preserve"> </w:t>
            </w:r>
            <w:r>
              <w:rPr>
                <w:rFonts w:hint="eastAsia"/>
                <w:rtl/>
                <w:lang w:eastAsia="en-US"/>
              </w:rPr>
              <w:t>עבור</w:t>
            </w:r>
            <w:r>
              <w:rPr>
                <w:rtl/>
                <w:lang w:eastAsia="en-US"/>
              </w:rPr>
              <w:t xml:space="preserve"> </w:t>
            </w:r>
            <w:r>
              <w:rPr>
                <w:rFonts w:hint="eastAsia"/>
                <w:rtl/>
                <w:lang w:eastAsia="en-US"/>
              </w:rPr>
              <w:t>אספקת</w:t>
            </w:r>
            <w:r>
              <w:rPr>
                <w:rtl/>
                <w:lang w:eastAsia="en-US"/>
              </w:rPr>
              <w:t xml:space="preserve"> </w:t>
            </w:r>
            <w:r>
              <w:rPr>
                <w:rFonts w:hint="eastAsia"/>
                <w:rtl/>
                <w:lang w:eastAsia="en-US"/>
              </w:rPr>
              <w:t>תוכנה</w:t>
            </w:r>
            <w:r>
              <w:rPr>
                <w:rtl/>
                <w:lang w:eastAsia="en-US"/>
              </w:rPr>
              <w:t xml:space="preserve">, </w:t>
            </w:r>
            <w:r>
              <w:rPr>
                <w:rFonts w:hint="eastAsia"/>
                <w:rtl/>
                <w:lang w:eastAsia="en-US"/>
              </w:rPr>
              <w:t>לבתי</w:t>
            </w:r>
            <w:r>
              <w:rPr>
                <w:rtl/>
                <w:lang w:eastAsia="en-US"/>
              </w:rPr>
              <w:t xml:space="preserve"> </w:t>
            </w:r>
            <w:r>
              <w:rPr>
                <w:rFonts w:hint="eastAsia"/>
                <w:rtl/>
                <w:lang w:eastAsia="en-US"/>
              </w:rPr>
              <w:t>ספר</w:t>
            </w:r>
            <w:r>
              <w:rPr>
                <w:rtl/>
                <w:lang w:eastAsia="en-US"/>
              </w:rPr>
              <w:t xml:space="preserve"> </w:t>
            </w:r>
            <w:r>
              <w:rPr>
                <w:rFonts w:hint="eastAsia"/>
                <w:rtl/>
                <w:lang w:eastAsia="en-US"/>
              </w:rPr>
              <w:t>שאינם</w:t>
            </w:r>
            <w:r>
              <w:rPr>
                <w:rtl/>
                <w:lang w:eastAsia="en-US"/>
              </w:rPr>
              <w:t xml:space="preserve"> </w:t>
            </w:r>
            <w:r>
              <w:rPr>
                <w:rFonts w:hint="eastAsia"/>
                <w:rtl/>
                <w:lang w:eastAsia="en-US"/>
              </w:rPr>
              <w:t>כלולים</w:t>
            </w:r>
            <w:r>
              <w:rPr>
                <w:rtl/>
                <w:lang w:eastAsia="en-US"/>
              </w:rPr>
              <w:t xml:space="preserve"> </w:t>
            </w:r>
            <w:r>
              <w:rPr>
                <w:rFonts w:hint="eastAsia"/>
                <w:rtl/>
                <w:lang w:eastAsia="en-US"/>
              </w:rPr>
              <w:t>ברשימה</w:t>
            </w:r>
            <w:r>
              <w:rPr>
                <w:rtl/>
                <w:lang w:eastAsia="en-US"/>
              </w:rPr>
              <w:t xml:space="preserve"> </w:t>
            </w:r>
            <w:r>
              <w:rPr>
                <w:rFonts w:hint="eastAsia"/>
                <w:rtl/>
                <w:lang w:eastAsia="en-US"/>
              </w:rPr>
              <w:t>של</w:t>
            </w:r>
            <w:r>
              <w:rPr>
                <w:rtl/>
                <w:lang w:eastAsia="en-US"/>
              </w:rPr>
              <w:t xml:space="preserve">  </w:t>
            </w:r>
            <w:r>
              <w:rPr>
                <w:rFonts w:hint="eastAsia"/>
                <w:rtl/>
                <w:lang w:eastAsia="en-US"/>
              </w:rPr>
              <w:t>משרד</w:t>
            </w:r>
            <w:r>
              <w:rPr>
                <w:rtl/>
                <w:lang w:eastAsia="en-US"/>
              </w:rPr>
              <w:t xml:space="preserve"> </w:t>
            </w:r>
            <w:r>
              <w:rPr>
                <w:rFonts w:hint="eastAsia"/>
                <w:rtl/>
                <w:lang w:eastAsia="en-US"/>
              </w:rPr>
              <w:t>החינו</w:t>
            </w:r>
            <w:r>
              <w:rPr>
                <w:rFonts w:hint="cs"/>
                <w:rtl/>
                <w:lang w:eastAsia="en-US"/>
              </w:rPr>
              <w:t xml:space="preserve">ך. </w:t>
            </w:r>
            <w:r>
              <w:rPr>
                <w:rtl/>
                <w:lang w:eastAsia="en-US"/>
              </w:rPr>
              <w:t xml:space="preserve"> </w:t>
            </w:r>
            <w:r>
              <w:rPr>
                <w:rFonts w:hint="cs"/>
                <w:rtl/>
                <w:lang w:eastAsia="en-US"/>
              </w:rPr>
              <w:t xml:space="preserve">(רשימה סגורה </w:t>
            </w:r>
            <w:r>
              <w:rPr>
                <w:rtl/>
                <w:lang w:eastAsia="en-US"/>
              </w:rPr>
              <w:t>אשר הועברה לספקים</w:t>
            </w:r>
            <w:r>
              <w:rPr>
                <w:rFonts w:hint="cs"/>
                <w:rtl/>
                <w:lang w:eastAsia="en-US"/>
              </w:rPr>
              <w:t xml:space="preserve"> ע"י המשרד כמפורט </w:t>
            </w:r>
            <w:r>
              <w:rPr>
                <w:rFonts w:hint="cs"/>
                <w:b/>
                <w:bCs/>
                <w:rtl/>
                <w:lang w:eastAsia="en-US"/>
              </w:rPr>
              <w:t>בסעיף 4.10</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rFonts w:hint="cs"/>
                <w:b/>
                <w:bCs/>
                <w:rtl/>
                <w:lang w:eastAsia="en-US"/>
              </w:rPr>
              <w:t>1,000</w:t>
            </w:r>
            <w:r>
              <w:rPr>
                <w:rFonts w:hint="cs"/>
                <w:rtl/>
                <w:lang w:eastAsia="en-US"/>
              </w:rPr>
              <w:t xml:space="preserve"> ₪ לכל בית ספר שאינו נכלל ברשימה הסגורה שהעביר המשרד לספקים</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הספק לא עמד בהגבלים וההתניות כמפורט בסעיף </w:t>
            </w:r>
            <w:r>
              <w:rPr>
                <w:rFonts w:hint="cs"/>
                <w:b/>
                <w:bCs/>
                <w:rtl/>
                <w:lang w:eastAsia="en-US"/>
              </w:rPr>
              <w:t>4.11</w:t>
            </w:r>
            <w:r>
              <w:rPr>
                <w:rFonts w:hint="cs"/>
                <w:rtl/>
                <w:lang w:eastAsia="en-US"/>
              </w:rPr>
              <w:t xml:space="preserve"> </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rFonts w:hint="cs"/>
                <w:b/>
                <w:bCs/>
                <w:rtl/>
                <w:lang w:eastAsia="en-US"/>
              </w:rPr>
              <w:t>2,000</w:t>
            </w:r>
            <w:r>
              <w:rPr>
                <w:rFonts w:hint="cs"/>
                <w:rtl/>
                <w:lang w:eastAsia="en-US"/>
              </w:rPr>
              <w:t xml:space="preserve"> ₪ לכל אירוע</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אי ביצוע הדרכות כמפורט בסעיף </w:t>
            </w:r>
            <w:r>
              <w:rPr>
                <w:rFonts w:hint="cs"/>
                <w:b/>
                <w:bCs/>
                <w:rtl/>
                <w:lang w:eastAsia="en-US"/>
              </w:rPr>
              <w:t>4.12</w:t>
            </w:r>
            <w:r>
              <w:rPr>
                <w:rFonts w:hint="cs"/>
                <w:rtl/>
                <w:lang w:eastAsia="en-US"/>
              </w:rPr>
              <w:t xml:space="preserve">, </w:t>
            </w:r>
            <w:r>
              <w:rPr>
                <w:rtl/>
                <w:lang w:eastAsia="en-US"/>
              </w:rPr>
              <w:t>ובלבד שהעיכוב נגרם ממעשה או מחדל של הספק</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rFonts w:hint="cs"/>
                <w:b/>
                <w:bCs/>
                <w:rtl/>
                <w:lang w:eastAsia="en-US"/>
              </w:rPr>
              <w:t xml:space="preserve">1,000 </w:t>
            </w:r>
            <w:r>
              <w:rPr>
                <w:rFonts w:hint="cs"/>
                <w:rtl/>
                <w:lang w:eastAsia="en-US"/>
              </w:rPr>
              <w:t>₪ לכל מקרה</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אי הפעלת מוקד במועדים שמוגדרים במכרז בסעיף </w:t>
            </w:r>
            <w:r>
              <w:rPr>
                <w:rFonts w:hint="cs"/>
                <w:b/>
                <w:bCs/>
                <w:rtl/>
                <w:lang w:eastAsia="en-US"/>
              </w:rPr>
              <w:t>4.14</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rFonts w:hint="cs"/>
                <w:b/>
                <w:bCs/>
                <w:rtl/>
                <w:lang w:eastAsia="en-US"/>
              </w:rPr>
              <w:t xml:space="preserve">600 </w:t>
            </w:r>
            <w:r>
              <w:rPr>
                <w:rFonts w:hint="cs"/>
                <w:rtl/>
                <w:lang w:eastAsia="en-US"/>
              </w:rPr>
              <w:t>₪ לכל אירוע</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איחור ב</w:t>
            </w:r>
            <w:r>
              <w:rPr>
                <w:rFonts w:hint="eastAsia"/>
                <w:rtl/>
                <w:lang w:eastAsia="en-US"/>
              </w:rPr>
              <w:t>הגשת</w:t>
            </w:r>
            <w:r>
              <w:rPr>
                <w:rtl/>
                <w:lang w:eastAsia="en-US"/>
              </w:rPr>
              <w:t xml:space="preserve"> דו</w:t>
            </w:r>
            <w:r>
              <w:rPr>
                <w:rFonts w:hint="cs"/>
                <w:rtl/>
                <w:lang w:eastAsia="en-US"/>
              </w:rPr>
              <w:t xml:space="preserve">וחי נתונים </w:t>
            </w:r>
            <w:r>
              <w:rPr>
                <w:rtl/>
                <w:lang w:eastAsia="en-US"/>
              </w:rPr>
              <w:t xml:space="preserve">כמפורט </w:t>
            </w:r>
            <w:r>
              <w:rPr>
                <w:b/>
                <w:bCs/>
                <w:rtl/>
                <w:lang w:eastAsia="en-US"/>
              </w:rPr>
              <w:t>בסעיף 4.1</w:t>
            </w:r>
            <w:r>
              <w:rPr>
                <w:rFonts w:hint="cs"/>
                <w:b/>
                <w:bCs/>
                <w:rtl/>
                <w:lang w:eastAsia="en-US"/>
              </w:rPr>
              <w:t>5</w:t>
            </w:r>
            <w:r>
              <w:rPr>
                <w:rFonts w:hint="cs"/>
                <w:rtl/>
                <w:lang w:eastAsia="en-US"/>
              </w:rPr>
              <w:t xml:space="preserve"> על כל תת סעיפיו, או כל דרישה אחרת לנתונים</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b/>
                <w:bCs/>
                <w:rtl/>
                <w:lang w:eastAsia="en-US"/>
              </w:rPr>
              <w:t xml:space="preserve">1,000 </w:t>
            </w:r>
            <w:r>
              <w:rPr>
                <w:rFonts w:hint="eastAsia"/>
                <w:rtl/>
                <w:lang w:eastAsia="en-US"/>
              </w:rPr>
              <w:t>₪</w:t>
            </w:r>
            <w:r>
              <w:rPr>
                <w:rtl/>
                <w:lang w:eastAsia="en-US"/>
              </w:rPr>
              <w:t xml:space="preserve"> לכל </w:t>
            </w:r>
            <w:r>
              <w:rPr>
                <w:b/>
                <w:bCs/>
                <w:rtl/>
                <w:lang w:eastAsia="en-US"/>
              </w:rPr>
              <w:t>5</w:t>
            </w:r>
            <w:r>
              <w:rPr>
                <w:rtl/>
                <w:lang w:eastAsia="en-US"/>
              </w:rPr>
              <w:t xml:space="preserve"> ימי איחור </w:t>
            </w:r>
          </w:p>
          <w:p>
            <w:pPr>
              <w:widowControl w:val="0"/>
              <w:spacing w:line="300" w:lineRule="atLeast"/>
              <w:jc w:val="center"/>
              <w:rPr>
                <w:rtl/>
                <w:lang w:eastAsia="en-US"/>
              </w:rPr>
            </w:pPr>
            <w:r>
              <w:rPr>
                <w:rFonts w:hint="cs"/>
                <w:b/>
                <w:bCs/>
                <w:rtl/>
                <w:lang w:eastAsia="en-US"/>
              </w:rPr>
              <w:t xml:space="preserve">10,000 ₪ </w:t>
            </w:r>
            <w:r>
              <w:rPr>
                <w:rFonts w:hint="cs"/>
                <w:rtl/>
                <w:lang w:eastAsia="en-US"/>
              </w:rPr>
              <w:t xml:space="preserve">לאחר </w:t>
            </w:r>
            <w:r>
              <w:rPr>
                <w:rFonts w:hint="cs"/>
                <w:b/>
                <w:bCs/>
                <w:rtl/>
                <w:lang w:eastAsia="en-US"/>
              </w:rPr>
              <w:t>30</w:t>
            </w:r>
            <w:r>
              <w:rPr>
                <w:rFonts w:hint="cs"/>
                <w:rtl/>
                <w:lang w:eastAsia="en-US"/>
              </w:rPr>
              <w:t xml:space="preserve"> ימי איחור</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אי העמדת </w:t>
            </w:r>
            <w:r>
              <w:rPr>
                <w:rtl/>
                <w:lang w:eastAsia="en-US"/>
              </w:rPr>
              <w:t>רכז תיאום הפעילות</w:t>
            </w:r>
            <w:r>
              <w:rPr>
                <w:rFonts w:hint="cs"/>
                <w:rtl/>
                <w:lang w:eastAsia="en-US"/>
              </w:rPr>
              <w:t xml:space="preserve"> לעניין המכרז כנדרש בסעיף </w:t>
            </w:r>
            <w:r>
              <w:rPr>
                <w:rFonts w:hint="cs"/>
                <w:b/>
                <w:bCs/>
                <w:rtl/>
                <w:lang w:eastAsia="en-US"/>
              </w:rPr>
              <w:t>6.14.1</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500 ₪ לכל יום עיכוב</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אי אספקת שרותי הדרכה / הטמעה לפי הזמנת בית הספר, </w:t>
            </w:r>
            <w:r>
              <w:rPr>
                <w:rtl/>
                <w:lang w:eastAsia="en-US"/>
              </w:rPr>
              <w:t>ובלבד שהעיכוב נגרם ממעשה או מחדל של הספק</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 xml:space="preserve">500 ₪ </w:t>
            </w:r>
            <w:r>
              <w:rPr>
                <w:rtl/>
                <w:lang w:eastAsia="en-US"/>
              </w:rPr>
              <w:t xml:space="preserve"> </w:t>
            </w:r>
            <w:r>
              <w:rPr>
                <w:rFonts w:hint="eastAsia"/>
                <w:rtl/>
                <w:lang w:eastAsia="en-US"/>
              </w:rPr>
              <w:t>לכל</w:t>
            </w:r>
            <w:r>
              <w:rPr>
                <w:rtl/>
                <w:lang w:eastAsia="en-US"/>
              </w:rPr>
              <w:t xml:space="preserve"> </w:t>
            </w:r>
            <w:r>
              <w:rPr>
                <w:rFonts w:hint="eastAsia"/>
                <w:rtl/>
                <w:lang w:eastAsia="en-US"/>
              </w:rPr>
              <w:t>יום</w:t>
            </w:r>
            <w:r>
              <w:rPr>
                <w:rtl/>
                <w:lang w:eastAsia="en-US"/>
              </w:rPr>
              <w:t xml:space="preserve"> איחור</w:t>
            </w:r>
            <w:r>
              <w:rPr>
                <w:rFonts w:hint="cs"/>
                <w:rtl/>
                <w:lang w:eastAsia="en-US"/>
              </w:rPr>
              <w:t xml:space="preserve"> מעבר ל-5 ימי עבודה לכל הזמנת הדרכה בכל בית ספר</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אספקת שרותי הדרכה / הטמעה לפי הזמנת בית הספר בחריגה מתעריפי המקסימום המפורטים בסעיף 4.13 לעיל</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1,000 ₪ לכל ארוע חריג בכל בית ספר</w:t>
            </w:r>
          </w:p>
        </w:tc>
      </w:tr>
      <w:tr>
        <w:trPr>
          <w:trHeight w:val="138"/>
        </w:trPr>
        <w:tc>
          <w:tcPr>
            <w:tcW w:w="533" w:type="dxa"/>
            <w:vMerge w:val="restart"/>
            <w:tcBorders>
              <w:top w:val="single" w:sz="4" w:space="0" w:color="auto"/>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2835" w:type="dxa"/>
            <w:vMerge w:val="restart"/>
            <w:tcBorders>
              <w:top w:val="single" w:sz="4" w:space="0" w:color="auto"/>
              <w:left w:val="single" w:sz="4" w:space="0" w:color="auto"/>
              <w:right w:val="single" w:sz="4" w:space="0" w:color="auto"/>
            </w:tcBorders>
          </w:tcPr>
          <w:p>
            <w:pPr>
              <w:widowControl w:val="0"/>
              <w:spacing w:line="300" w:lineRule="atLeast"/>
              <w:rPr>
                <w:rtl/>
                <w:lang w:eastAsia="en-US"/>
              </w:rPr>
            </w:pPr>
            <w:r>
              <w:rPr>
                <w:rFonts w:hint="cs"/>
                <w:rtl/>
                <w:lang w:eastAsia="en-US"/>
              </w:rPr>
              <w:t xml:space="preserve">אי מתן מענה בזמן ובמועדים כמפורט </w:t>
            </w:r>
            <w:r>
              <w:rPr>
                <w:rFonts w:hint="cs"/>
                <w:b/>
                <w:bCs/>
                <w:rtl/>
                <w:lang w:eastAsia="en-US"/>
              </w:rPr>
              <w:t>בסעיף 4.14.6</w:t>
            </w:r>
            <w:r>
              <w:rPr>
                <w:rFonts w:hint="cs"/>
                <w:rtl/>
                <w:lang w:eastAsia="en-US"/>
              </w:rPr>
              <w:t xml:space="preserve"> </w:t>
            </w:r>
          </w:p>
        </w:tc>
        <w:tc>
          <w:tcPr>
            <w:tcW w:w="2423" w:type="dxa"/>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עיכוב של עד </w:t>
            </w:r>
            <w:r>
              <w:rPr>
                <w:rFonts w:hint="cs"/>
                <w:b/>
                <w:bCs/>
                <w:rtl/>
                <w:lang w:eastAsia="en-US"/>
              </w:rPr>
              <w:t>10</w:t>
            </w:r>
            <w:r>
              <w:rPr>
                <w:rFonts w:hint="cs"/>
                <w:rtl/>
                <w:lang w:eastAsia="en-US"/>
              </w:rPr>
              <w:t xml:space="preserve"> דקות (מעל הזמן הנקוב)</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100 ₪</w:t>
            </w:r>
          </w:p>
        </w:tc>
      </w:tr>
      <w:tr>
        <w:trPr>
          <w:trHeight w:val="163"/>
        </w:trPr>
        <w:tc>
          <w:tcPr>
            <w:tcW w:w="533" w:type="dxa"/>
            <w:vMerge/>
            <w:tcBorders>
              <w:left w:val="single" w:sz="18" w:space="0" w:color="auto"/>
              <w:bottom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2835" w:type="dxa"/>
            <w:vMerge/>
            <w:tcBorders>
              <w:left w:val="single" w:sz="4" w:space="0" w:color="auto"/>
              <w:bottom w:val="single" w:sz="18" w:space="0" w:color="auto"/>
              <w:right w:val="single" w:sz="4" w:space="0" w:color="auto"/>
            </w:tcBorders>
          </w:tcPr>
          <w:p>
            <w:pPr>
              <w:widowControl w:val="0"/>
              <w:spacing w:line="300" w:lineRule="atLeast"/>
              <w:rPr>
                <w:rtl/>
                <w:lang w:eastAsia="en-US"/>
              </w:rPr>
            </w:pPr>
          </w:p>
        </w:tc>
        <w:tc>
          <w:tcPr>
            <w:tcW w:w="2423" w:type="dxa"/>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עיכוב של מעל </w:t>
            </w:r>
            <w:r>
              <w:rPr>
                <w:rFonts w:hint="cs"/>
                <w:b/>
                <w:bCs/>
                <w:rtl/>
                <w:lang w:eastAsia="en-US"/>
              </w:rPr>
              <w:t>10</w:t>
            </w:r>
            <w:r>
              <w:rPr>
                <w:rFonts w:hint="cs"/>
                <w:rtl/>
                <w:lang w:eastAsia="en-US"/>
              </w:rPr>
              <w:t xml:space="preserve"> דקות (מעל הזמן הנקוב)</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 xml:space="preserve">100 ₪ </w:t>
            </w:r>
            <w:r>
              <w:rPr>
                <w:rFonts w:hint="cs"/>
                <w:rtl/>
                <w:lang w:eastAsia="en-US"/>
              </w:rPr>
              <w:t>לכל דקת המתנה נוספת</w:t>
            </w:r>
          </w:p>
        </w:tc>
      </w:tr>
      <w:tr>
        <w:trPr>
          <w:trHeight w:val="163"/>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 xml:space="preserve">כל פעילות שנוגעת לאספקת תוכנות ללא עלות כספית מעבר לנדרש </w:t>
            </w:r>
            <w:r>
              <w:rPr>
                <w:rtl/>
                <w:lang w:eastAsia="en-US"/>
              </w:rPr>
              <w:t>–</w:t>
            </w:r>
            <w:r>
              <w:rPr>
                <w:rFonts w:hint="cs"/>
                <w:rtl/>
                <w:lang w:eastAsia="en-US"/>
              </w:rPr>
              <w:t xml:space="preserve"> </w:t>
            </w:r>
            <w:r>
              <w:rPr>
                <w:rFonts w:hint="cs"/>
                <w:b/>
                <w:bCs/>
                <w:rtl/>
                <w:lang w:eastAsia="en-US"/>
              </w:rPr>
              <w:t>כמפורט בסעיף 4.11.2</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rFonts w:hint="cs"/>
                <w:b/>
                <w:bCs/>
                <w:rtl/>
                <w:lang w:eastAsia="en-US"/>
              </w:rPr>
              <w:t xml:space="preserve">1,000 ₪ </w:t>
            </w:r>
            <w:r>
              <w:rPr>
                <w:rFonts w:hint="cs"/>
                <w:rtl/>
                <w:lang w:eastAsia="en-US"/>
              </w:rPr>
              <w:t>למקרה</w:t>
            </w:r>
          </w:p>
        </w:tc>
      </w:tr>
      <w:tr>
        <w:trPr>
          <w:trHeight w:val="163"/>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מכירה למוסד חינוך, שלא בתנאים של מכרז זה</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5,000 ₪ למקרה</w:t>
            </w:r>
          </w:p>
        </w:tc>
      </w:tr>
      <w:tr>
        <w:trPr>
          <w:trHeight w:val="163"/>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אי אספקת רכיב תוספתי שנרכש ע"י בית הספר.</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5,000 ₪ למקרה</w:t>
            </w:r>
          </w:p>
        </w:tc>
      </w:tr>
      <w:tr>
        <w:trPr>
          <w:trHeight w:val="163"/>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 xml:space="preserve">אי </w:t>
            </w:r>
            <w:r>
              <w:rPr>
                <w:rtl/>
                <w:lang w:eastAsia="en-US"/>
              </w:rPr>
              <w:t xml:space="preserve">העברת נתונים מהספק אל המשרד </w:t>
            </w:r>
            <w:r>
              <w:rPr>
                <w:rFonts w:hint="cs"/>
                <w:rtl/>
                <w:lang w:eastAsia="en-US"/>
              </w:rPr>
              <w:t>בממשקים</w:t>
            </w:r>
            <w:r>
              <w:rPr>
                <w:rtl/>
                <w:lang w:eastAsia="en-US"/>
              </w:rPr>
              <w:t xml:space="preserve"> </w:t>
            </w:r>
            <w:r>
              <w:rPr>
                <w:rFonts w:hint="cs"/>
                <w:rtl/>
                <w:lang w:eastAsia="en-US"/>
              </w:rPr>
              <w:t>בתדירות המפורטת בתקן תוכנות ניהול בסעיף 4.17 לעיל.</w:t>
            </w:r>
          </w:p>
          <w:p>
            <w:pPr>
              <w:widowControl w:val="0"/>
              <w:spacing w:line="300" w:lineRule="atLeast"/>
              <w:rPr>
                <w:rtl/>
                <w:lang w:eastAsia="en-US"/>
              </w:rPr>
            </w:pP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lastRenderedPageBreak/>
              <w:t>500 ₪ לכל מקרה</w:t>
            </w:r>
          </w:p>
        </w:tc>
      </w:tr>
      <w:tr>
        <w:trPr>
          <w:trHeight w:val="163"/>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אי העברת מידע ממאגר הנתונים מהספק הנוכחי למשרד ו/או לספק חדש הנבחר ע"י בית הספר בהתאם לאמור בסעיף 4.17 לעיל.</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20,000 ₪ למקרה</w:t>
            </w:r>
          </w:p>
        </w:tc>
      </w:tr>
      <w:tr>
        <w:trPr>
          <w:trHeight w:val="335"/>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 xml:space="preserve">אי </w:t>
            </w:r>
            <w:r>
              <w:rPr>
                <w:rtl/>
                <w:lang w:eastAsia="en-US"/>
              </w:rPr>
              <w:t xml:space="preserve">יישום הממשקים עד </w:t>
            </w:r>
            <w:r>
              <w:rPr>
                <w:rFonts w:hint="cs"/>
                <w:rtl/>
                <w:lang w:eastAsia="en-US"/>
              </w:rPr>
              <w:t>17.08.2025 כאמור בסעיף 2.3.9 לעיל.</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50,000 ₪ לכל חודש איחור</w:t>
            </w:r>
          </w:p>
        </w:tc>
      </w:tr>
      <w:tr>
        <w:trPr>
          <w:trHeight w:val="163"/>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spacing w:line="300" w:lineRule="atLeast"/>
              <w:rPr>
                <w:rFonts w:ascii="David" w:hAnsi="David"/>
                <w:rtl/>
              </w:rPr>
            </w:pPr>
            <w:r>
              <w:rPr>
                <w:rFonts w:ascii="David" w:hAnsi="David" w:hint="eastAsia"/>
                <w:rtl/>
              </w:rPr>
              <w:t>ספק</w:t>
            </w:r>
            <w:r>
              <w:rPr>
                <w:rFonts w:ascii="David" w:hAnsi="David"/>
                <w:rtl/>
              </w:rPr>
              <w:t xml:space="preserve"> </w:t>
            </w:r>
            <w:r>
              <w:rPr>
                <w:rFonts w:ascii="David" w:hAnsi="David" w:hint="eastAsia"/>
                <w:rtl/>
              </w:rPr>
              <w:t>אשר</w:t>
            </w:r>
            <w:r>
              <w:rPr>
                <w:rFonts w:ascii="David" w:hAnsi="David"/>
                <w:rtl/>
              </w:rPr>
              <w:t xml:space="preserve"> </w:t>
            </w:r>
            <w:r>
              <w:rPr>
                <w:rFonts w:ascii="David" w:hAnsi="David" w:hint="eastAsia"/>
                <w:rtl/>
              </w:rPr>
              <w:t>לא</w:t>
            </w:r>
            <w:r>
              <w:rPr>
                <w:rFonts w:ascii="David" w:hAnsi="David"/>
                <w:rtl/>
              </w:rPr>
              <w:t xml:space="preserve"> </w:t>
            </w:r>
            <w:r>
              <w:rPr>
                <w:rFonts w:ascii="David" w:hAnsi="David" w:hint="eastAsia"/>
                <w:rtl/>
              </w:rPr>
              <w:t>פיתח</w:t>
            </w:r>
            <w:r>
              <w:rPr>
                <w:rFonts w:ascii="David" w:hAnsi="David"/>
                <w:rtl/>
              </w:rPr>
              <w:t xml:space="preserve"> </w:t>
            </w:r>
            <w:r>
              <w:rPr>
                <w:rFonts w:ascii="David" w:hAnsi="David" w:hint="eastAsia"/>
                <w:rtl/>
              </w:rPr>
              <w:t>טופס</w:t>
            </w:r>
            <w:r>
              <w:rPr>
                <w:rFonts w:ascii="David" w:hAnsi="David"/>
                <w:rtl/>
              </w:rPr>
              <w:t xml:space="preserve"> </w:t>
            </w:r>
            <w:r>
              <w:rPr>
                <w:rFonts w:ascii="David" w:hAnsi="David" w:hint="eastAsia"/>
                <w:rtl/>
              </w:rPr>
              <w:t>יצירת</w:t>
            </w:r>
            <w:r>
              <w:rPr>
                <w:rFonts w:ascii="David" w:hAnsi="David"/>
                <w:rtl/>
              </w:rPr>
              <w:t xml:space="preserve"> </w:t>
            </w:r>
            <w:r>
              <w:rPr>
                <w:rFonts w:ascii="David" w:hAnsi="David" w:hint="eastAsia"/>
                <w:rtl/>
              </w:rPr>
              <w:t>קשר</w:t>
            </w:r>
            <w:r>
              <w:rPr>
                <w:rFonts w:ascii="David" w:hAnsi="David"/>
                <w:rtl/>
              </w:rPr>
              <w:t xml:space="preserve"> </w:t>
            </w:r>
            <w:r>
              <w:rPr>
                <w:rFonts w:ascii="David" w:hAnsi="David" w:hint="cs"/>
                <w:rtl/>
              </w:rPr>
              <w:t>עד ליום 1 ליולי 2025</w:t>
            </w:r>
          </w:p>
          <w:p>
            <w:pPr>
              <w:widowControl w:val="0"/>
              <w:spacing w:line="300" w:lineRule="atLeast"/>
              <w:rPr>
                <w:rtl/>
                <w:lang w:eastAsia="en-US"/>
              </w:rPr>
            </w:pP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50,000 ₪  לכל חודש איחור</w:t>
            </w:r>
          </w:p>
        </w:tc>
      </w:tr>
      <w:tr>
        <w:trPr>
          <w:trHeight w:val="163"/>
          <w:ins w:id="34" w:author="Eva Bublil" w:date="2025-02-18T13:45:00Z"/>
        </w:trPr>
        <w:tc>
          <w:tcPr>
            <w:tcW w:w="533" w:type="dxa"/>
            <w:tcBorders>
              <w:left w:val="single" w:sz="18" w:space="0" w:color="auto"/>
              <w:bottom w:val="single" w:sz="18" w:space="0" w:color="auto"/>
              <w:right w:val="single" w:sz="4" w:space="0" w:color="auto"/>
            </w:tcBorders>
          </w:tcPr>
          <w:p>
            <w:pPr>
              <w:widowControl w:val="0"/>
              <w:numPr>
                <w:ilvl w:val="3"/>
                <w:numId w:val="248"/>
              </w:numPr>
              <w:spacing w:line="300" w:lineRule="atLeast"/>
              <w:ind w:right="0"/>
              <w:textAlignment w:val="auto"/>
              <w:rPr>
                <w:ins w:id="35" w:author="Eva Bublil" w:date="2025-02-18T13:45:00Z"/>
                <w:lang w:eastAsia="en-US"/>
              </w:rPr>
            </w:pPr>
          </w:p>
        </w:tc>
        <w:tc>
          <w:tcPr>
            <w:tcW w:w="5258" w:type="dxa"/>
            <w:gridSpan w:val="2"/>
            <w:tcBorders>
              <w:left w:val="single" w:sz="4" w:space="0" w:color="auto"/>
              <w:bottom w:val="single" w:sz="18" w:space="0" w:color="auto"/>
              <w:right w:val="single" w:sz="4" w:space="0" w:color="auto"/>
            </w:tcBorders>
          </w:tcPr>
          <w:p>
            <w:pPr>
              <w:spacing w:line="300" w:lineRule="atLeast"/>
              <w:rPr>
                <w:ins w:id="36" w:author="Eva Bublil" w:date="2025-02-18T13:45:00Z"/>
                <w:rFonts w:ascii="David" w:hAnsi="David"/>
                <w:rtl/>
              </w:rPr>
            </w:pPr>
            <w:ins w:id="37" w:author="Eva Bublil" w:date="2025-02-18T13:45:00Z">
              <w:r>
                <w:rPr>
                  <w:rFonts w:ascii="David" w:hAnsi="David" w:hint="cs"/>
                  <w:rtl/>
                </w:rPr>
                <w:t>גביית תשלום ממוסד חינוך בגין רכיב תוספתי הניתן ע"י אותו ספק</w:t>
              </w:r>
              <w:r>
                <w:rPr>
                  <w:rFonts w:ascii="David" w:hAnsi="David"/>
                  <w:rtl/>
                </w:rPr>
                <w:t xml:space="preserve"> בשנה הקודמת במסגרת התוכנה לניהול פדגוגי ללא עלות נוספת</w:t>
              </w:r>
              <w:r>
                <w:rPr>
                  <w:rFonts w:ascii="David" w:hAnsi="David" w:hint="cs"/>
                  <w:rtl/>
                </w:rPr>
                <w:t>.</w:t>
              </w:r>
            </w:ins>
          </w:p>
        </w:tc>
        <w:tc>
          <w:tcPr>
            <w:tcW w:w="3539" w:type="dxa"/>
            <w:tcBorders>
              <w:top w:val="single" w:sz="4" w:space="0" w:color="auto"/>
              <w:left w:val="single" w:sz="4" w:space="0" w:color="auto"/>
              <w:bottom w:val="single" w:sz="18" w:space="0" w:color="auto"/>
              <w:right w:val="single" w:sz="18" w:space="0" w:color="auto"/>
            </w:tcBorders>
          </w:tcPr>
          <w:p>
            <w:pPr>
              <w:widowControl w:val="0"/>
              <w:spacing w:line="300" w:lineRule="atLeast"/>
              <w:jc w:val="center"/>
              <w:rPr>
                <w:ins w:id="38" w:author="Eva Bublil" w:date="2025-02-18T13:45:00Z"/>
                <w:b/>
                <w:bCs/>
                <w:rtl/>
                <w:lang w:eastAsia="en-US"/>
              </w:rPr>
            </w:pPr>
            <w:ins w:id="39" w:author="Eva Bublil" w:date="2025-02-18T13:45:00Z">
              <w:r>
                <w:rPr>
                  <w:rFonts w:hint="cs"/>
                  <w:b/>
                  <w:bCs/>
                  <w:rtl/>
                  <w:lang w:eastAsia="en-US"/>
                </w:rPr>
                <w:t>20,000 ₪ למק</w:t>
              </w:r>
            </w:ins>
            <w:ins w:id="40" w:author="Eva Bublil" w:date="2025-02-18T13:46:00Z">
              <w:r>
                <w:rPr>
                  <w:rFonts w:hint="cs"/>
                  <w:b/>
                  <w:bCs/>
                  <w:rtl/>
                  <w:lang w:eastAsia="en-US"/>
                </w:rPr>
                <w:t xml:space="preserve">רה </w:t>
              </w:r>
            </w:ins>
          </w:p>
        </w:tc>
      </w:tr>
    </w:tbl>
    <w:p>
      <w:pPr>
        <w:widowControl w:val="0"/>
        <w:spacing w:line="300" w:lineRule="atLeast"/>
        <w:ind w:left="1418"/>
        <w:textAlignment w:val="auto"/>
        <w:rPr>
          <w:lang w:eastAsia="en-US"/>
        </w:rPr>
      </w:pPr>
    </w:p>
    <w:p>
      <w:pPr>
        <w:widowControl w:val="0"/>
        <w:numPr>
          <w:ilvl w:val="1"/>
          <w:numId w:val="17"/>
        </w:numPr>
        <w:spacing w:line="280" w:lineRule="atLeast"/>
        <w:textAlignment w:val="auto"/>
        <w:rPr>
          <w:rFonts w:ascii="David" w:hAnsi="David"/>
          <w:color w:val="1F497D"/>
          <w:sz w:val="22"/>
          <w:szCs w:val="22"/>
          <w:lang w:eastAsia="en-US"/>
        </w:rPr>
      </w:pPr>
      <w:r>
        <w:rPr>
          <w:rFonts w:ascii="David" w:hAnsi="David"/>
          <w:rtl/>
        </w:rPr>
        <w:t xml:space="preserve">מבלי לגרוע מהאמור לעיל, זוכה במכרז אשר ימצא שהוא תיאם הצעות טרם הזכיה במכרז זה, או במסגרת מתן שירותים לפי מכרז זה , יחוייב בתשלום פיצוי מוסכם בשיעור של </w:t>
      </w:r>
      <w:r>
        <w:rPr>
          <w:rFonts w:ascii="David" w:hAnsi="David"/>
          <w:b/>
          <w:bCs/>
          <w:rtl/>
        </w:rPr>
        <w:t>5</w:t>
      </w:r>
      <w:r>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pPr>
        <w:widowControl w:val="0"/>
        <w:spacing w:line="300" w:lineRule="atLeast"/>
        <w:rPr>
          <w:b/>
          <w:bCs/>
          <w:sz w:val="28"/>
          <w:szCs w:val="28"/>
          <w:u w:val="single"/>
          <w:rtl/>
          <w:lang w:eastAsia="en-US"/>
        </w:rPr>
      </w:pPr>
    </w:p>
    <w:p>
      <w:pPr>
        <w:widowControl w:val="0"/>
        <w:numPr>
          <w:ilvl w:val="1"/>
          <w:numId w:val="17"/>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pPr>
        <w:widowControl w:val="0"/>
        <w:spacing w:line="300" w:lineRule="atLeast"/>
        <w:rPr>
          <w:rtl/>
        </w:rPr>
      </w:pPr>
    </w:p>
    <w:p>
      <w:pPr>
        <w:widowControl w:val="0"/>
        <w:numPr>
          <w:ilvl w:val="1"/>
          <w:numId w:val="17"/>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pPr>
        <w:widowControl w:val="0"/>
        <w:spacing w:line="300" w:lineRule="atLeast"/>
        <w:rPr>
          <w:rtl/>
        </w:rPr>
      </w:pPr>
    </w:p>
    <w:p>
      <w:pPr>
        <w:widowControl w:val="0"/>
        <w:numPr>
          <w:ilvl w:val="1"/>
          <w:numId w:val="17"/>
        </w:numPr>
        <w:spacing w:line="300" w:lineRule="atLeast"/>
        <w:textAlignment w:val="auto"/>
        <w:rPr>
          <w:rtl/>
        </w:rPr>
      </w:pPr>
      <w:r>
        <w:rPr>
          <w:rFonts w:hint="cs"/>
          <w:rtl/>
        </w:rPr>
        <w:t>הקבלן אינו רשאי לגרוע סכום הפיצוי המוסכם משכר עובדיו.</w:t>
      </w:r>
    </w:p>
    <w:p>
      <w:pPr>
        <w:widowControl w:val="0"/>
        <w:spacing w:line="300" w:lineRule="atLeast"/>
        <w:ind w:left="709"/>
        <w:rPr>
          <w:rtl/>
        </w:rPr>
      </w:pPr>
    </w:p>
    <w:p>
      <w:pPr>
        <w:widowControl w:val="0"/>
        <w:numPr>
          <w:ilvl w:val="1"/>
          <w:numId w:val="17"/>
        </w:numPr>
        <w:spacing w:line="300" w:lineRule="atLeast"/>
        <w:textAlignment w:val="auto"/>
      </w:pPr>
      <w:r>
        <w:rPr>
          <w:rFonts w:hint="cs"/>
          <w:rtl/>
        </w:rPr>
        <w:t xml:space="preserve">אין האמור בא לפגוע בכל זכות אחרת שהמשרד זכאי לה לפי מכרז זה ועל פי כל דין. </w:t>
      </w:r>
    </w:p>
    <w:p>
      <w:pPr>
        <w:pStyle w:val="aff2"/>
        <w:rPr>
          <w:rtl/>
        </w:rPr>
      </w:pPr>
    </w:p>
    <w:p>
      <w:pPr>
        <w:widowControl w:val="0"/>
        <w:spacing w:line="300" w:lineRule="atLeast"/>
        <w:ind w:left="1418"/>
        <w:textAlignment w:val="auto"/>
        <w:rPr>
          <w:rtl/>
        </w:rPr>
      </w:pPr>
    </w:p>
    <w:p>
      <w:pPr>
        <w:widowControl w:val="0"/>
        <w:spacing w:line="300" w:lineRule="atLeast"/>
        <w:ind w:left="1418"/>
        <w:textAlignment w:val="auto"/>
        <w:rPr>
          <w:rtl/>
        </w:rPr>
      </w:pPr>
    </w:p>
    <w:p>
      <w:pPr>
        <w:widowControl w:val="0"/>
        <w:spacing w:line="300" w:lineRule="atLeast"/>
        <w:ind w:left="709"/>
        <w:rPr>
          <w:position w:val="2"/>
          <w:rtl/>
          <w:lang w:eastAsia="en-US"/>
        </w:rPr>
      </w:pPr>
      <w:r>
        <w:rPr>
          <w:rtl/>
        </w:rPr>
        <w:br w:type="page"/>
      </w:r>
      <w:r>
        <w:rPr>
          <w:rFonts w:hint="cs"/>
          <w:position w:val="2"/>
          <w:rtl/>
          <w:lang w:eastAsia="en-US"/>
        </w:rPr>
        <w:lastRenderedPageBreak/>
        <w:t xml:space="preserve"> </w:t>
      </w:r>
    </w:p>
    <w:p>
      <w:pPr>
        <w:widowControl w:val="0"/>
        <w:numPr>
          <w:ilvl w:val="0"/>
          <w:numId w:val="17"/>
        </w:numPr>
        <w:spacing w:line="300" w:lineRule="atLeast"/>
        <w:rPr>
          <w:b/>
          <w:bCs/>
          <w:sz w:val="28"/>
          <w:szCs w:val="28"/>
          <w:u w:val="single"/>
          <w:rtl/>
        </w:rPr>
      </w:pPr>
      <w:r>
        <w:rPr>
          <w:rFonts w:hint="cs"/>
          <w:b/>
          <w:bCs/>
          <w:sz w:val="28"/>
          <w:szCs w:val="28"/>
          <w:u w:val="single"/>
          <w:rtl/>
        </w:rPr>
        <w:t>קניין רוחני</w:t>
      </w:r>
    </w:p>
    <w:p>
      <w:pPr>
        <w:widowControl w:val="0"/>
        <w:numPr>
          <w:ilvl w:val="12"/>
          <w:numId w:val="0"/>
        </w:numPr>
        <w:spacing w:line="300" w:lineRule="atLeast"/>
        <w:ind w:left="720"/>
        <w:rPr>
          <w:rFonts w:ascii="David" w:hAnsi="David"/>
          <w:rtl/>
          <w:lang w:eastAsia="en-US"/>
        </w:rPr>
      </w:pPr>
    </w:p>
    <w:p>
      <w:pPr>
        <w:widowControl w:val="0"/>
        <w:numPr>
          <w:ilvl w:val="1"/>
          <w:numId w:val="17"/>
        </w:numPr>
        <w:spacing w:line="300" w:lineRule="atLeast"/>
        <w:ind w:right="-284"/>
        <w:textAlignment w:val="auto"/>
      </w:pPr>
      <w:r>
        <w:rPr>
          <w:rtl/>
        </w:rPr>
        <w:t xml:space="preserve">מוסכם בזאת כי כל זכויות הקניין הרוחני, בישראל ומחוצה לה, </w:t>
      </w:r>
      <w:r>
        <w:rPr>
          <w:rFonts w:hint="cs"/>
          <w:rtl/>
        </w:rPr>
        <w:t xml:space="preserve">על </w:t>
      </w:r>
      <w:r>
        <w:rPr>
          <w:rtl/>
        </w:rPr>
        <w:t>התכניות, הספרות</w:t>
      </w:r>
      <w:r>
        <w:rPr>
          <w:rFonts w:hint="cs"/>
          <w:rtl/>
        </w:rPr>
        <w:t>,</w:t>
      </w:r>
      <w:r>
        <w:rPr>
          <w:rtl/>
        </w:rPr>
        <w:t xml:space="preserve"> התוכנות</w:t>
      </w:r>
      <w:r>
        <w:rPr>
          <w:rFonts w:hint="cs"/>
          <w:rtl/>
        </w:rPr>
        <w:t>, היישומים הממוחשבים ותוצרי העבודה</w:t>
      </w:r>
      <w:r>
        <w:rPr>
          <w:rtl/>
        </w:rPr>
        <w:t xml:space="preserve"> שיפותחו ו/או יוכנו</w:t>
      </w:r>
      <w:r>
        <w:rPr>
          <w:rFonts w:hint="cs"/>
          <w:rtl/>
        </w:rPr>
        <w:t xml:space="preserve"> או ירכשו או יותאמו</w:t>
      </w:r>
      <w:r>
        <w:rPr>
          <w:rtl/>
        </w:rPr>
        <w:t xml:space="preserve"> על ידי </w:t>
      </w:r>
      <w:r>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Pr>
          <w:b/>
          <w:bCs/>
          <w:rtl/>
        </w:rPr>
        <w:t>2007</w:t>
      </w:r>
      <w:r>
        <w:rPr>
          <w:rtl/>
        </w:rPr>
        <w:t xml:space="preserve">, זכויות בסוד מסחרי לפי חוק עוולות מסחריות, התשנ"ט- </w:t>
      </w:r>
      <w:r>
        <w:rPr>
          <w:b/>
          <w:bCs/>
          <w:rtl/>
        </w:rPr>
        <w:t>1999</w:t>
      </w:r>
      <w:r>
        <w:rPr>
          <w:rtl/>
        </w:rPr>
        <w:t xml:space="preserve">, זכויות לפי חוק הפטנטים, התשכ"ז- </w:t>
      </w:r>
      <w:r>
        <w:rPr>
          <w:b/>
          <w:bCs/>
          <w:rtl/>
        </w:rPr>
        <w:t>1967</w:t>
      </w:r>
      <w:r>
        <w:rPr>
          <w:rtl/>
        </w:rPr>
        <w:t xml:space="preserve">, זכויות לפי חוק העיצובים, התשע"ז-2017, זכויות לפי פקודת סימני מסחר [נוסח חדש], התשל"ב- </w:t>
      </w:r>
      <w:r>
        <w:rPr>
          <w:b/>
          <w:bCs/>
          <w:rtl/>
        </w:rPr>
        <w:t>1972</w:t>
      </w:r>
      <w:r>
        <w:rPr>
          <w:rtl/>
        </w:rPr>
        <w:t>, זכויות  לפי פקודת הפטנטים והמדגמים או כל זכות קניין רוחני אחרת.</w:t>
      </w:r>
    </w:p>
    <w:p>
      <w:pPr>
        <w:widowControl w:val="0"/>
        <w:spacing w:line="300" w:lineRule="atLeast"/>
        <w:ind w:right="-284"/>
      </w:pPr>
    </w:p>
    <w:p>
      <w:pPr>
        <w:widowControl w:val="0"/>
        <w:numPr>
          <w:ilvl w:val="1"/>
          <w:numId w:val="17"/>
        </w:numPr>
        <w:overflowPunct/>
        <w:autoSpaceDE/>
        <w:autoSpaceDN/>
        <w:adjustRightInd/>
        <w:spacing w:after="120" w:line="264" w:lineRule="auto"/>
        <w:ind w:right="-284"/>
        <w:textAlignment w:val="auto"/>
      </w:pPr>
      <w:r>
        <w:rPr>
          <w:rFonts w:ascii="David" w:hAnsi="David"/>
          <w:rtl/>
          <w:lang w:eastAsia="en-US"/>
        </w:rPr>
        <w:t xml:space="preserve"> </w:t>
      </w:r>
      <w:r>
        <w:rPr>
          <w:rFonts w:hint="cs"/>
          <w:rtl/>
        </w:rPr>
        <w:t>הקבלן</w:t>
      </w:r>
      <w:r>
        <w:rPr>
          <w:rtl/>
        </w:rPr>
        <w:t xml:space="preserve"> יהא אחראי להבטיח את הבעלות הבלעדית כאמור בסעיף </w:t>
      </w:r>
      <w:r>
        <w:rPr>
          <w:rFonts w:hint="cs"/>
          <w:b/>
          <w:bCs/>
          <w:rtl/>
        </w:rPr>
        <w:t>8.1</w:t>
      </w:r>
      <w:r>
        <w:rPr>
          <w:b/>
          <w:bCs/>
          <w:rtl/>
        </w:rPr>
        <w:t xml:space="preserve">, </w:t>
      </w:r>
      <w:r>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הקבלן</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pPr>
        <w:widowControl w:val="0"/>
        <w:spacing w:line="300" w:lineRule="atLeast"/>
        <w:ind w:right="-284"/>
      </w:pPr>
    </w:p>
    <w:p>
      <w:pPr>
        <w:widowControl w:val="0"/>
        <w:numPr>
          <w:ilvl w:val="1"/>
          <w:numId w:val="17"/>
        </w:numPr>
        <w:spacing w:line="300" w:lineRule="atLeast"/>
        <w:ind w:right="-284"/>
        <w:textAlignment w:val="auto"/>
      </w:pPr>
      <w:r>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Pr>
          <w:rFonts w:hint="cs"/>
          <w:rtl/>
        </w:rPr>
        <w:t>.</w:t>
      </w:r>
      <w:r>
        <w:rPr>
          <w:rtl/>
        </w:rPr>
        <w:t xml:space="preserve"> </w:t>
      </w:r>
    </w:p>
    <w:p>
      <w:pPr>
        <w:widowControl w:val="0"/>
        <w:spacing w:line="300" w:lineRule="atLeast"/>
        <w:ind w:right="-284"/>
        <w:rPr>
          <w:rtl/>
        </w:rPr>
      </w:pPr>
    </w:p>
    <w:p>
      <w:pPr>
        <w:widowControl w:val="0"/>
        <w:numPr>
          <w:ilvl w:val="1"/>
          <w:numId w:val="17"/>
        </w:numPr>
        <w:spacing w:line="300" w:lineRule="atLeast"/>
        <w:ind w:right="-284"/>
        <w:textAlignment w:val="auto"/>
      </w:pPr>
      <w:r>
        <w:rPr>
          <w:rtl/>
        </w:rPr>
        <w:t xml:space="preserve">הקבלן לא יהיה רשאי להשתמש בכל חומר שהוכן על ידו לצרכי ההסכם, לצרכיו הפנימיים או לצרכי עבודות אחרות, אלא אם כן קיבל אישור בכתב מראש </w:t>
      </w:r>
      <w:r>
        <w:rPr>
          <w:rFonts w:hint="cs"/>
          <w:rtl/>
        </w:rPr>
        <w:t>מ</w:t>
      </w:r>
      <w:r>
        <w:rPr>
          <w:rtl/>
        </w:rPr>
        <w:t>המשרד.</w:t>
      </w:r>
    </w:p>
    <w:p>
      <w:pPr>
        <w:widowControl w:val="0"/>
        <w:spacing w:line="300" w:lineRule="atLeast"/>
        <w:ind w:right="-284"/>
        <w:rPr>
          <w:rtl/>
        </w:rPr>
      </w:pPr>
    </w:p>
    <w:p>
      <w:pPr>
        <w:widowControl w:val="0"/>
        <w:numPr>
          <w:ilvl w:val="1"/>
          <w:numId w:val="17"/>
        </w:numPr>
        <w:spacing w:line="300" w:lineRule="atLeast"/>
        <w:ind w:right="-284"/>
        <w:textAlignment w:val="auto"/>
      </w:pPr>
      <w:r>
        <w:rPr>
          <w:rFonts w:hint="cs"/>
          <w:rtl/>
        </w:rPr>
        <w:t>הקבלן אינו רשאי לציין את זהותו על גבי דפי המידע. נושא זה כולל: סמלים של הקבלן, שמו וכל אזכור אחר המזהה אותו.</w:t>
      </w:r>
    </w:p>
    <w:p>
      <w:pPr>
        <w:widowControl w:val="0"/>
        <w:spacing w:line="300" w:lineRule="atLeast"/>
        <w:ind w:right="-284"/>
        <w:rPr>
          <w:rtl/>
        </w:rPr>
      </w:pPr>
    </w:p>
    <w:p>
      <w:pPr>
        <w:widowControl w:val="0"/>
        <w:numPr>
          <w:ilvl w:val="1"/>
          <w:numId w:val="17"/>
        </w:numPr>
        <w:spacing w:line="300" w:lineRule="atLeast"/>
        <w:ind w:right="-284"/>
        <w:textAlignment w:val="auto"/>
      </w:pPr>
      <w:r>
        <w:rPr>
          <w:rtl/>
        </w:rPr>
        <w:t>הקבלן לא יעביר את המסמכים שהכין במסגרת חובותיו עפ"י מכרז זה ו/או חלק מהם לאחר ולא יפרסם את המסמכים בכל צורה שהיא.</w:t>
      </w:r>
    </w:p>
    <w:p>
      <w:pPr>
        <w:widowControl w:val="0"/>
        <w:spacing w:line="300" w:lineRule="atLeast"/>
        <w:ind w:right="-284"/>
        <w:rPr>
          <w:rtl/>
        </w:rPr>
      </w:pPr>
    </w:p>
    <w:p>
      <w:pPr>
        <w:widowControl w:val="0"/>
        <w:numPr>
          <w:ilvl w:val="1"/>
          <w:numId w:val="17"/>
        </w:numPr>
        <w:spacing w:line="300" w:lineRule="atLeast"/>
        <w:ind w:right="-284"/>
        <w:textAlignment w:val="auto"/>
      </w:pPr>
      <w:r>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8.1</w:t>
      </w:r>
      <w:r>
        <w:rPr>
          <w:b/>
          <w:bCs/>
          <w:rtl/>
        </w:rPr>
        <w:t xml:space="preserve">, </w:t>
      </w:r>
      <w:r>
        <w:rPr>
          <w:rtl/>
        </w:rPr>
        <w:t xml:space="preserve">לא תפרנה זכות קניין רוחני של צד ג' כלשהו. מבלי לגרוע מכלליות האמור, מובהר בזה במפורש כי הקבלן יהא אחראי לבדו לכל דרישה או תביעה בגין הפרת זכויות </w:t>
      </w:r>
      <w:r>
        <w:rPr>
          <w:rtl/>
        </w:rPr>
        <w:lastRenderedPageBreak/>
        <w:t>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tl/>
        </w:rPr>
        <w:t>וכן להחליף על חשבונו את החומר המפר בחומר אחר שאינו מפר.</w:t>
      </w:r>
    </w:p>
    <w:p>
      <w:pPr>
        <w:widowControl w:val="0"/>
        <w:spacing w:line="300" w:lineRule="atLeast"/>
        <w:ind w:right="-284"/>
        <w:rPr>
          <w:rtl/>
        </w:rPr>
      </w:pPr>
    </w:p>
    <w:p>
      <w:pPr>
        <w:widowControl w:val="0"/>
        <w:numPr>
          <w:ilvl w:val="1"/>
          <w:numId w:val="17"/>
        </w:numPr>
        <w:spacing w:after="240" w:line="300" w:lineRule="atLeast"/>
        <w:ind w:right="-284"/>
        <w:textAlignment w:val="auto"/>
        <w:rPr>
          <w:rtl/>
        </w:rPr>
      </w:pPr>
      <w:r>
        <w:rPr>
          <w:rtl/>
        </w:rPr>
        <w:t xml:space="preserve">במידה </w:t>
      </w:r>
      <w:r>
        <w:rPr>
          <w:rFonts w:hint="cs"/>
          <w:rtl/>
        </w:rPr>
        <w:t>ש</w:t>
      </w:r>
      <w:r>
        <w:rPr>
          <w:rtl/>
        </w:rPr>
        <w:t>הקבלן משתמש בחומרים של בעלי זכויות אחרים לצורך הפעלת המ</w:t>
      </w:r>
      <w:r>
        <w:rPr>
          <w:rFonts w:hint="cs"/>
          <w:rtl/>
        </w:rPr>
        <w:t>כר</w:t>
      </w:r>
      <w:r>
        <w:rPr>
          <w:rtl/>
        </w:rPr>
        <w:t>ז ותוכניות העבודה שלו, עליו לקבל היתר לשימוש בחומרים אלו</w:t>
      </w:r>
      <w:r>
        <w:rPr>
          <w:rFonts w:hint="cs"/>
          <w:rtl/>
        </w:rPr>
        <w:t xml:space="preserve"> מבעלי זכויות היוצרים </w:t>
      </w:r>
      <w:r>
        <w:rPr>
          <w:rtl/>
        </w:rPr>
        <w:t>אם ההיתר כרוך בתשלום, יבצע זאת הקבלן על חשבונו.</w:t>
      </w:r>
    </w:p>
    <w:p>
      <w:pPr>
        <w:widowControl w:val="0"/>
        <w:numPr>
          <w:ilvl w:val="1"/>
          <w:numId w:val="17"/>
        </w:numPr>
        <w:spacing w:line="300" w:lineRule="atLeast"/>
        <w:ind w:right="-284"/>
        <w:textAlignment w:val="auto"/>
      </w:pPr>
      <w:r>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8</w:t>
      </w:r>
      <w:r>
        <w:rPr>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pPr>
        <w:widowControl w:val="0"/>
        <w:spacing w:line="300" w:lineRule="atLeast"/>
        <w:ind w:right="-284"/>
      </w:pPr>
      <w:r>
        <w:rPr>
          <w:rtl/>
        </w:rPr>
        <w:t xml:space="preserve">  </w:t>
      </w:r>
    </w:p>
    <w:p>
      <w:pPr>
        <w:widowControl w:val="0"/>
        <w:numPr>
          <w:ilvl w:val="1"/>
          <w:numId w:val="17"/>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pPr>
        <w:widowControl w:val="0"/>
        <w:spacing w:line="300" w:lineRule="atLeast"/>
        <w:ind w:right="-284"/>
        <w:rPr>
          <w:rtl/>
        </w:rPr>
      </w:pPr>
    </w:p>
    <w:p>
      <w:pPr>
        <w:widowControl w:val="0"/>
        <w:numPr>
          <w:ilvl w:val="1"/>
          <w:numId w:val="17"/>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pPr>
        <w:widowControl w:val="0"/>
        <w:spacing w:line="300" w:lineRule="atLeast"/>
        <w:ind w:right="-284"/>
        <w:rPr>
          <w:rtl/>
        </w:rPr>
      </w:pPr>
    </w:p>
    <w:p>
      <w:pPr>
        <w:widowControl w:val="0"/>
        <w:numPr>
          <w:ilvl w:val="1"/>
          <w:numId w:val="17"/>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hint="cs"/>
          <w:rtl/>
        </w:rPr>
        <w:t>.</w:t>
      </w:r>
    </w:p>
    <w:p>
      <w:pPr>
        <w:widowControl w:val="0"/>
        <w:spacing w:line="300" w:lineRule="atLeast"/>
        <w:ind w:right="-284"/>
        <w:rPr>
          <w:rtl/>
        </w:rPr>
      </w:pPr>
    </w:p>
    <w:p>
      <w:pPr>
        <w:numPr>
          <w:ilvl w:val="1"/>
          <w:numId w:val="17"/>
        </w:numPr>
        <w:spacing w:line="300" w:lineRule="atLeast"/>
        <w:rPr>
          <w:rtl/>
          <w:lang w:eastAsia="en-US"/>
        </w:rPr>
      </w:pPr>
      <w:r>
        <w:rPr>
          <w:rFonts w:hint="cs"/>
          <w:rtl/>
          <w:lang w:eastAsia="en-US"/>
        </w:rPr>
        <w:t>בכל מקרה בו הספק  מציע תוכנה ייחודית מטעמו הספק  ידאג להיות בעל זכויות היוצרים לצורך הפעלת הפרויקט. במקרה זה זכויות היוצרים תשארנה בידי הספק.</w:t>
      </w:r>
    </w:p>
    <w:p>
      <w:pPr>
        <w:widowControl w:val="0"/>
        <w:spacing w:line="300" w:lineRule="atLeast"/>
        <w:rPr>
          <w:rtl/>
          <w:lang w:eastAsia="en-US"/>
        </w:rPr>
      </w:pPr>
    </w:p>
    <w:p>
      <w:pPr>
        <w:widowControl w:val="0"/>
        <w:spacing w:line="300" w:lineRule="atLeast"/>
        <w:ind w:left="1417"/>
        <w:rPr>
          <w:rtl/>
          <w:lang w:eastAsia="en-US"/>
        </w:rPr>
      </w:pPr>
      <w:r>
        <w:rPr>
          <w:rFonts w:hint="cs"/>
          <w:rtl/>
          <w:lang w:eastAsia="en-US"/>
        </w:rPr>
        <w:t>במקרה והספק טוען לזכויות יוצרים על התוכנה עליו להודיע על כך בכתב ומראש למשרד. אם התוכנה מוצעת במסגרת הצעתו למכרז זה עליו להודיע על כך במסגרת מסמכי המכרז.</w:t>
      </w:r>
    </w:p>
    <w:p>
      <w:pPr>
        <w:widowControl w:val="0"/>
        <w:spacing w:line="300" w:lineRule="atLeast"/>
        <w:rPr>
          <w:lang w:eastAsia="en-US"/>
        </w:rPr>
      </w:pPr>
      <w:r>
        <w:rPr>
          <w:rtl/>
          <w:lang w:eastAsia="en-US"/>
        </w:rPr>
        <w:tab/>
      </w:r>
    </w:p>
    <w:p>
      <w:pPr>
        <w:widowControl w:val="0"/>
        <w:numPr>
          <w:ilvl w:val="1"/>
          <w:numId w:val="17"/>
        </w:numPr>
        <w:spacing w:line="300" w:lineRule="atLeast"/>
        <w:ind w:right="-284"/>
        <w:textAlignment w:val="auto"/>
      </w:pPr>
      <w:r>
        <w:rPr>
          <w:rtl/>
        </w:rPr>
        <w:t>בתום ההתקשרות או מיד עם דרישה ראשונה של המשרד בכתב, יעביר הקבלן את כל התוכניות</w:t>
      </w:r>
      <w:r>
        <w:rPr>
          <w:rFonts w:hint="cs"/>
          <w:rtl/>
        </w:rPr>
        <w:t xml:space="preserve">, התוכנות, יישומים ממוחשבים וכל חומר </w:t>
      </w:r>
      <w:r>
        <w:rPr>
          <w:rtl/>
        </w:rPr>
        <w:t>שבידו או בידי עובדיו, עובדים וכל קבלן שירותים אחר, המועסקים במסגרת הפרוייקט, לידי ה</w:t>
      </w:r>
      <w:r>
        <w:rPr>
          <w:rFonts w:hint="cs"/>
          <w:rtl/>
        </w:rPr>
        <w:t>משרד</w:t>
      </w:r>
      <w:r>
        <w:rPr>
          <w:rtl/>
        </w:rPr>
        <w:t>.</w:t>
      </w:r>
    </w:p>
    <w:p>
      <w:pPr>
        <w:widowControl w:val="0"/>
        <w:spacing w:line="300" w:lineRule="atLeast"/>
        <w:ind w:right="-284"/>
      </w:pPr>
    </w:p>
    <w:p>
      <w:pPr>
        <w:widowControl w:val="0"/>
        <w:numPr>
          <w:ilvl w:val="1"/>
          <w:numId w:val="17"/>
        </w:numPr>
        <w:spacing w:line="300" w:lineRule="atLeast"/>
        <w:ind w:right="-284"/>
        <w:textAlignment w:val="auto"/>
        <w:rPr>
          <w:ins w:id="41" w:author="Eva Bublil" w:date="2025-02-18T13:48:00Z"/>
        </w:rPr>
      </w:pPr>
      <w:r>
        <w:rPr>
          <w:rtl/>
        </w:rPr>
        <w:t>הקבלן י</w:t>
      </w:r>
      <w:r>
        <w:rPr>
          <w:rFonts w:hint="cs"/>
          <w:rtl/>
        </w:rPr>
        <w:t>י</w:t>
      </w:r>
      <w:r>
        <w:rPr>
          <w:rtl/>
        </w:rPr>
        <w:t xml:space="preserve">דרש לעגן את זכויות המדינה, </w:t>
      </w:r>
      <w:r>
        <w:rPr>
          <w:rFonts w:hint="cs"/>
          <w:rtl/>
        </w:rPr>
        <w:t>משרד החינוך</w:t>
      </w:r>
      <w:r>
        <w:rPr>
          <w:rtl/>
        </w:rPr>
        <w:t>, בהתקשרויות החוזיות שלו עם עובדיו, כותבי התוכניות ו</w:t>
      </w:r>
      <w:r>
        <w:rPr>
          <w:rFonts w:hint="cs"/>
          <w:rtl/>
        </w:rPr>
        <w:t>קבלנים</w:t>
      </w:r>
      <w:r>
        <w:rPr>
          <w:rtl/>
        </w:rPr>
        <w:t xml:space="preserve"> שיופעלו על ידו לביצוע השירותים נושא מכרז זה.</w:t>
      </w:r>
    </w:p>
    <w:p>
      <w:pPr>
        <w:pStyle w:val="aff2"/>
        <w:rPr>
          <w:ins w:id="42" w:author="Eva Bublil" w:date="2025-02-18T13:48:00Z"/>
          <w:rtl/>
        </w:rPr>
      </w:pPr>
    </w:p>
    <w:p>
      <w:pPr>
        <w:widowControl w:val="0"/>
        <w:numPr>
          <w:ilvl w:val="1"/>
          <w:numId w:val="17"/>
        </w:numPr>
        <w:spacing w:line="300" w:lineRule="atLeast"/>
        <w:ind w:right="-284"/>
        <w:textAlignment w:val="auto"/>
        <w:rPr>
          <w:rtl/>
        </w:rPr>
      </w:pPr>
      <w:ins w:id="43" w:author="Eva Bublil" w:date="2025-02-18T13:48:00Z">
        <w:r>
          <w:rPr>
            <w:rFonts w:ascii="David" w:hAnsi="David" w:hint="cs"/>
            <w:spacing w:val="-4"/>
            <w:rtl/>
            <w:lang w:eastAsia="en-US"/>
          </w:rPr>
          <w:t>הקניין הרוחני של המערכת המוצעת והטכנולוגיה של הספק יישארו בידי הספק.</w:t>
        </w:r>
      </w:ins>
    </w:p>
    <w:p>
      <w:pPr>
        <w:widowControl w:val="0"/>
        <w:numPr>
          <w:ilvl w:val="0"/>
          <w:numId w:val="17"/>
        </w:numPr>
        <w:spacing w:line="300" w:lineRule="atLeast"/>
        <w:textAlignment w:val="auto"/>
        <w:rPr>
          <w:b/>
          <w:bCs/>
          <w:sz w:val="28"/>
          <w:szCs w:val="28"/>
          <w:u w:val="single"/>
        </w:rPr>
      </w:pPr>
      <w:r>
        <w:rPr>
          <w:b/>
          <w:bCs/>
          <w:sz w:val="28"/>
          <w:szCs w:val="28"/>
          <w:u w:val="single"/>
          <w:rtl/>
        </w:rPr>
        <w:br w:type="page"/>
      </w:r>
      <w:r>
        <w:rPr>
          <w:rFonts w:hint="cs"/>
          <w:b/>
          <w:bCs/>
          <w:sz w:val="28"/>
          <w:szCs w:val="28"/>
          <w:u w:val="single"/>
          <w:rtl/>
        </w:rPr>
        <w:lastRenderedPageBreak/>
        <w:t>שמירת סודיות</w:t>
      </w:r>
    </w:p>
    <w:p>
      <w:pPr>
        <w:widowControl w:val="0"/>
        <w:spacing w:line="300" w:lineRule="atLeast"/>
        <w:ind w:left="720"/>
        <w:rPr>
          <w:szCs w:val="20"/>
          <w:rtl/>
          <w:lang w:eastAsia="en-US"/>
        </w:rPr>
      </w:pPr>
    </w:p>
    <w:p>
      <w:pPr>
        <w:widowControl w:val="0"/>
        <w:numPr>
          <w:ilvl w:val="1"/>
          <w:numId w:val="17"/>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pPr>
        <w:widowControl w:val="0"/>
        <w:spacing w:line="300" w:lineRule="atLeast"/>
        <w:ind w:left="1440" w:hanging="720"/>
        <w:rPr>
          <w:rtl/>
          <w:lang w:eastAsia="en-US"/>
        </w:rPr>
      </w:pPr>
    </w:p>
    <w:p>
      <w:pPr>
        <w:widowControl w:val="0"/>
        <w:numPr>
          <w:ilvl w:val="1"/>
          <w:numId w:val="17"/>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pPr>
        <w:widowControl w:val="0"/>
        <w:spacing w:line="300" w:lineRule="atLeast"/>
        <w:ind w:left="1440"/>
        <w:rPr>
          <w:rtl/>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pPr>
        <w:widowControl w:val="0"/>
        <w:spacing w:line="300" w:lineRule="atLeast"/>
        <w:ind w:left="709"/>
        <w:textAlignment w:val="auto"/>
        <w:rPr>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pPr>
        <w:widowControl w:val="0"/>
        <w:spacing w:line="300" w:lineRule="atLeast"/>
        <w:ind w:left="1440" w:hanging="720"/>
        <w:rPr>
          <w:rtl/>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pPr>
        <w:widowControl w:val="0"/>
        <w:spacing w:line="300" w:lineRule="atLeast"/>
        <w:ind w:left="1440" w:hanging="720"/>
        <w:rPr>
          <w:rtl/>
          <w:lang w:eastAsia="en-US"/>
        </w:rPr>
      </w:pPr>
    </w:p>
    <w:p>
      <w:pPr>
        <w:widowControl w:val="0"/>
        <w:numPr>
          <w:ilvl w:val="1"/>
          <w:numId w:val="17"/>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pPr>
        <w:widowControl w:val="0"/>
        <w:spacing w:line="300" w:lineRule="atLeast"/>
        <w:ind w:left="1440" w:hanging="720"/>
        <w:rPr>
          <w:rtl/>
          <w:lang w:eastAsia="en-US"/>
        </w:rPr>
      </w:pPr>
    </w:p>
    <w:p>
      <w:pPr>
        <w:widowControl w:val="0"/>
        <w:numPr>
          <w:ilvl w:val="1"/>
          <w:numId w:val="17"/>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pPr>
        <w:widowControl w:val="0"/>
        <w:spacing w:line="300" w:lineRule="atLeast"/>
        <w:ind w:left="1440" w:hanging="720"/>
        <w:rPr>
          <w:rtl/>
          <w:lang w:eastAsia="en-US"/>
        </w:rPr>
      </w:pPr>
    </w:p>
    <w:p>
      <w:pPr>
        <w:widowControl w:val="0"/>
        <w:numPr>
          <w:ilvl w:val="1"/>
          <w:numId w:val="17"/>
        </w:numPr>
        <w:spacing w:line="300" w:lineRule="atLeast"/>
        <w:textAlignment w:val="auto"/>
        <w:rPr>
          <w:rtl/>
          <w:lang w:eastAsia="en-US"/>
        </w:rPr>
      </w:pPr>
      <w:r>
        <w:rPr>
          <w:rFonts w:hint="cs"/>
          <w:rtl/>
          <w:lang w:eastAsia="en-US"/>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pPr>
        <w:widowControl w:val="0"/>
        <w:spacing w:line="300" w:lineRule="atLeast"/>
        <w:ind w:left="720"/>
        <w:rPr>
          <w:rtl/>
          <w:lang w:eastAsia="en-US"/>
        </w:rPr>
      </w:pPr>
    </w:p>
    <w:p>
      <w:pPr>
        <w:widowControl w:val="0"/>
        <w:spacing w:line="300" w:lineRule="atLeast"/>
        <w:ind w:left="1418" w:right="-142"/>
        <w:rPr>
          <w:rtl/>
          <w:lang w:eastAsia="en-US"/>
        </w:rPr>
      </w:pPr>
    </w:p>
    <w:p>
      <w:pPr>
        <w:widowControl w:val="0"/>
        <w:numPr>
          <w:ilvl w:val="0"/>
          <w:numId w:val="17"/>
        </w:numPr>
        <w:spacing w:line="300" w:lineRule="atLeast"/>
        <w:textAlignment w:val="auto"/>
        <w:rPr>
          <w:b/>
          <w:bCs/>
          <w:sz w:val="28"/>
          <w:szCs w:val="28"/>
          <w:u w:val="single"/>
          <w:lang w:eastAsia="en-US"/>
        </w:rPr>
      </w:pPr>
      <w:r>
        <w:rPr>
          <w:rFonts w:hint="cs"/>
          <w:b/>
          <w:bCs/>
          <w:sz w:val="28"/>
          <w:szCs w:val="28"/>
          <w:u w:val="single"/>
          <w:rtl/>
          <w:lang w:eastAsia="en-US"/>
        </w:rPr>
        <w:t>הדרישות</w:t>
      </w:r>
      <w:r>
        <w:rPr>
          <w:b/>
          <w:bCs/>
          <w:sz w:val="28"/>
          <w:szCs w:val="28"/>
          <w:u w:val="single"/>
          <w:rtl/>
          <w:lang w:eastAsia="en-US"/>
        </w:rPr>
        <w:t xml:space="preserve"> לאבטחת מידע</w:t>
      </w:r>
    </w:p>
    <w:p>
      <w:pPr>
        <w:widowControl w:val="0"/>
        <w:spacing w:line="300" w:lineRule="atLeast"/>
        <w:ind w:left="1418" w:right="-142"/>
        <w:rPr>
          <w:rtl/>
        </w:rPr>
      </w:pPr>
    </w:p>
    <w:p>
      <w:pPr>
        <w:widowControl w:val="0"/>
        <w:numPr>
          <w:ilvl w:val="1"/>
          <w:numId w:val="17"/>
        </w:numPr>
      </w:pPr>
      <w:r>
        <w:rPr>
          <w:rFonts w:hint="cs"/>
          <w:rtl/>
        </w:rPr>
        <w:t>הדרישות לאבטחת מידע מופיעות בנספח 5 למכרז זה.</w:t>
      </w:r>
    </w:p>
    <w:p>
      <w:pPr>
        <w:widowControl w:val="0"/>
        <w:numPr>
          <w:ilvl w:val="1"/>
          <w:numId w:val="17"/>
        </w:numPr>
      </w:pPr>
      <w:r>
        <w:rPr>
          <w:rtl/>
        </w:rPr>
        <w:t xml:space="preserve">ההצעה </w:t>
      </w:r>
      <w:r>
        <w:rPr>
          <w:rFonts w:hint="cs"/>
          <w:rtl/>
        </w:rPr>
        <w:t>הזוכה</w:t>
      </w:r>
      <w:r>
        <w:rPr>
          <w:rtl/>
        </w:rPr>
        <w:t xml:space="preserve"> תועבר ל</w:t>
      </w:r>
      <w:r>
        <w:rPr>
          <w:rFonts w:hint="cs"/>
          <w:rtl/>
        </w:rPr>
        <w:t xml:space="preserve">בדיקת </w:t>
      </w:r>
      <w:r>
        <w:rPr>
          <w:rtl/>
        </w:rPr>
        <w:t xml:space="preserve">חטיבת אבטחת מידע וסייבר </w:t>
      </w:r>
      <w:r>
        <w:rPr>
          <w:rFonts w:hint="cs"/>
          <w:rtl/>
        </w:rPr>
        <w:t xml:space="preserve">במשרד. </w:t>
      </w:r>
    </w:p>
    <w:p>
      <w:pPr>
        <w:widowControl w:val="0"/>
        <w:numPr>
          <w:ilvl w:val="1"/>
          <w:numId w:val="17"/>
        </w:numPr>
      </w:pPr>
      <w:r>
        <w:rPr>
          <w:rtl/>
        </w:rPr>
        <w:t>אישור</w:t>
      </w:r>
      <w:r>
        <w:rPr>
          <w:rFonts w:hint="cs"/>
          <w:rtl/>
        </w:rPr>
        <w:t xml:space="preserve"> עמידת המציע בדרישות פרק אבטחת מידע וסייבר הינה תנאי לחתימת חוזה.</w:t>
      </w:r>
    </w:p>
    <w:p>
      <w:pPr>
        <w:widowControl w:val="0"/>
        <w:spacing w:line="300" w:lineRule="atLeast"/>
        <w:ind w:left="1418"/>
        <w:rPr>
          <w:rtl/>
        </w:rPr>
      </w:pPr>
    </w:p>
    <w:p>
      <w:pPr>
        <w:widowControl w:val="0"/>
        <w:spacing w:line="300" w:lineRule="atLeast"/>
        <w:ind w:left="1418"/>
        <w:rPr>
          <w:rtl/>
        </w:rPr>
      </w:pPr>
    </w:p>
    <w:p>
      <w:pPr>
        <w:widowControl w:val="0"/>
        <w:spacing w:line="300" w:lineRule="atLeast"/>
        <w:ind w:left="1418"/>
        <w:rPr>
          <w:rtl/>
        </w:rPr>
      </w:pPr>
    </w:p>
    <w:p>
      <w:pPr>
        <w:widowControl w:val="0"/>
        <w:spacing w:line="300" w:lineRule="atLeast"/>
        <w:ind w:left="1418"/>
      </w:pPr>
    </w:p>
    <w:p>
      <w:pPr>
        <w:widowControl w:val="0"/>
        <w:numPr>
          <w:ilvl w:val="0"/>
          <w:numId w:val="17"/>
        </w:numPr>
        <w:spacing w:line="300" w:lineRule="atLeast"/>
        <w:textAlignment w:val="auto"/>
        <w:outlineLvl w:val="0"/>
        <w:rPr>
          <w:sz w:val="28"/>
          <w:szCs w:val="28"/>
          <w:rtl/>
          <w:lang w:eastAsia="en-US"/>
        </w:rPr>
      </w:pPr>
      <w:r>
        <w:rPr>
          <w:rFonts w:hint="cs"/>
          <w:b/>
          <w:bCs/>
          <w:sz w:val="28"/>
          <w:szCs w:val="28"/>
          <w:u w:val="single"/>
          <w:rtl/>
          <w:lang w:eastAsia="en-US"/>
        </w:rPr>
        <w:lastRenderedPageBreak/>
        <w:t>אחריות משפטית</w:t>
      </w:r>
    </w:p>
    <w:p>
      <w:pPr>
        <w:widowControl w:val="0"/>
        <w:spacing w:line="300" w:lineRule="atLeast"/>
        <w:ind w:firstLine="720"/>
        <w:rPr>
          <w:rtl/>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pPr>
        <w:widowControl w:val="0"/>
        <w:tabs>
          <w:tab w:val="left" w:pos="2164"/>
        </w:tabs>
        <w:spacing w:line="300" w:lineRule="atLeast"/>
        <w:rPr>
          <w:rtl/>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pPr>
        <w:widowControl w:val="0"/>
        <w:tabs>
          <w:tab w:val="left" w:pos="2164"/>
        </w:tabs>
        <w:spacing w:line="300" w:lineRule="atLeast"/>
        <w:rPr>
          <w:rtl/>
          <w:lang w:eastAsia="en-US"/>
        </w:rPr>
      </w:pPr>
    </w:p>
    <w:p>
      <w:pPr>
        <w:widowControl w:val="0"/>
        <w:numPr>
          <w:ilvl w:val="1"/>
          <w:numId w:val="17"/>
        </w:numPr>
        <w:spacing w:line="300" w:lineRule="atLeast"/>
        <w:textAlignment w:val="auto"/>
        <w:rPr>
          <w:lang w:eastAsia="en-US"/>
        </w:rPr>
      </w:pPr>
      <w:r>
        <w:rPr>
          <w:rFonts w:hint="cs"/>
          <w:rtl/>
          <w:lang w:eastAsia="en-US"/>
        </w:rPr>
        <w:t xml:space="preserve">הקבלן מתחייב לשלם כל סכום כסף או פיצוי, המגיעים על פי כל דין לעובד או לכל אדם הנמצא בשירותו כתוצאה מקיום יחסי עבודה עם העובד עקב העסקתו בפרוייקט. </w:t>
      </w:r>
    </w:p>
    <w:p>
      <w:pPr>
        <w:widowControl w:val="0"/>
        <w:spacing w:line="300" w:lineRule="atLeast"/>
        <w:textAlignment w:val="auto"/>
        <w:rPr>
          <w:rtl/>
          <w:lang w:eastAsia="en-US"/>
        </w:rPr>
      </w:pPr>
    </w:p>
    <w:p>
      <w:pPr>
        <w:widowControl w:val="0"/>
        <w:numPr>
          <w:ilvl w:val="1"/>
          <w:numId w:val="17"/>
        </w:numPr>
        <w:spacing w:line="300" w:lineRule="atLeast"/>
        <w:textAlignment w:val="auto"/>
        <w:rPr>
          <w:lang w:eastAsia="en-US"/>
        </w:rPr>
      </w:pPr>
      <w:r>
        <w:rPr>
          <w:rFonts w:hint="cs"/>
          <w:rtl/>
          <w:lang w:eastAsia="en-US"/>
        </w:rPr>
        <w:t xml:space="preserve">אם אי פעם יקבע כדין מסיבה כלשהי כי העסקת הקבלן או מי מעובדיו דינה כהעסקת עובד ע"י המדינה: </w:t>
      </w:r>
    </w:p>
    <w:p>
      <w:pPr>
        <w:widowControl w:val="0"/>
        <w:spacing w:line="300" w:lineRule="atLeast"/>
        <w:rPr>
          <w:rtl/>
          <w:lang w:eastAsia="en-US"/>
        </w:rPr>
      </w:pPr>
    </w:p>
    <w:p>
      <w:pPr>
        <w:widowControl w:val="0"/>
        <w:numPr>
          <w:ilvl w:val="2"/>
          <w:numId w:val="17"/>
        </w:numPr>
        <w:spacing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לקבלן ו/או לעובדיו לרבות כל תיגמול כלשהו, תשלום בגין זכויות סוציאליות, הפרשות/הפרשים, אם יגיעו לו אי פעם בגין העסקתו עפ"י חוזה זה, מכל סיבה שהיא. </w:t>
      </w:r>
    </w:p>
    <w:p>
      <w:pPr>
        <w:widowControl w:val="0"/>
        <w:spacing w:line="300" w:lineRule="atLeast"/>
        <w:ind w:left="2834"/>
        <w:rPr>
          <w:rtl/>
          <w:lang w:eastAsia="en-US"/>
        </w:rPr>
      </w:pPr>
    </w:p>
    <w:p>
      <w:pPr>
        <w:widowControl w:val="0"/>
        <w:spacing w:line="300" w:lineRule="atLeast"/>
        <w:ind w:left="2268"/>
        <w:rPr>
          <w:rtl/>
          <w:lang w:eastAsia="en-US"/>
        </w:rPr>
      </w:pPr>
      <w:r>
        <w:rPr>
          <w:rFonts w:hint="cs"/>
          <w:rtl/>
          <w:lang w:eastAsia="en-US"/>
        </w:rPr>
        <w:t>הקבלן יהיה מנוע מלטעון כי מגיעים לו סכומים נוספים כלשהם בכל עילה שהיא בגין העסקתו עפ"י חוזה זה.</w:t>
      </w:r>
    </w:p>
    <w:p>
      <w:pPr>
        <w:widowControl w:val="0"/>
        <w:spacing w:line="300" w:lineRule="atLeast"/>
        <w:ind w:left="2834"/>
        <w:rPr>
          <w:rtl/>
          <w:lang w:eastAsia="en-US"/>
        </w:rPr>
      </w:pPr>
    </w:p>
    <w:p>
      <w:pPr>
        <w:widowControl w:val="0"/>
        <w:numPr>
          <w:ilvl w:val="2"/>
          <w:numId w:val="17"/>
        </w:numPr>
        <w:spacing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לקבלן לפי חוזה זה גם כל פיצויי הפיטורין גם חתימת הקבלן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pPr>
        <w:widowControl w:val="0"/>
        <w:spacing w:line="300" w:lineRule="atLeast"/>
        <w:ind w:left="2268" w:right="2340"/>
        <w:rPr>
          <w:lang w:eastAsia="en-US"/>
        </w:rPr>
      </w:pPr>
    </w:p>
    <w:p>
      <w:pPr>
        <w:widowControl w:val="0"/>
        <w:numPr>
          <w:ilvl w:val="2"/>
          <w:numId w:val="17"/>
        </w:numPr>
        <w:spacing w:line="300" w:lineRule="atLeast"/>
        <w:textAlignment w:val="auto"/>
        <w:rPr>
          <w:rtl/>
          <w:lang w:eastAsia="en-US"/>
        </w:rPr>
      </w:pPr>
      <w:r>
        <w:rPr>
          <w:rFonts w:hint="cs"/>
          <w:rtl/>
          <w:lang w:eastAsia="en-US"/>
        </w:rPr>
        <w:t>יחושב שכרו של קבלן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spacing w:line="300" w:lineRule="atLeast"/>
        <w:ind w:left="720" w:hanging="720"/>
        <w:rPr>
          <w:rtl/>
          <w:lang w:eastAsia="en-US"/>
        </w:rPr>
      </w:pPr>
    </w:p>
    <w:p>
      <w:pPr>
        <w:widowControl w:val="0"/>
        <w:numPr>
          <w:ilvl w:val="1"/>
          <w:numId w:val="17"/>
        </w:numPr>
        <w:spacing w:line="300" w:lineRule="atLeast"/>
        <w:textAlignment w:val="auto"/>
        <w:rPr>
          <w:lang w:eastAsia="en-US"/>
        </w:rPr>
      </w:pPr>
      <w:r>
        <w:rPr>
          <w:rFonts w:hint="cs"/>
          <w:rtl/>
          <w:lang w:eastAsia="en-US"/>
        </w:rPr>
        <w:t>ידוע לקבלן כי עליו לבטח את עצמו ואת עובדיו בביטוח לאומי לבדו ועל חשבונו.</w:t>
      </w:r>
    </w:p>
    <w:p>
      <w:pPr>
        <w:widowControl w:val="0"/>
        <w:spacing w:line="300" w:lineRule="atLeast"/>
        <w:ind w:left="720" w:hanging="720"/>
        <w:rPr>
          <w:rtl/>
          <w:lang w:eastAsia="en-US"/>
        </w:rPr>
      </w:pPr>
    </w:p>
    <w:p>
      <w:pPr>
        <w:widowControl w:val="0"/>
        <w:numPr>
          <w:ilvl w:val="1"/>
          <w:numId w:val="17"/>
        </w:numPr>
        <w:spacing w:after="140" w:line="300" w:lineRule="atLeast"/>
        <w:textAlignment w:val="auto"/>
        <w:rPr>
          <w:lang w:eastAsia="en-US"/>
        </w:rPr>
      </w:pPr>
      <w:r>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pPr>
        <w:widowControl w:val="0"/>
        <w:spacing w:after="140" w:line="300" w:lineRule="atLeast"/>
        <w:ind w:left="1418"/>
        <w:textAlignment w:val="auto"/>
        <w:rPr>
          <w:lang w:eastAsia="en-US"/>
        </w:rPr>
      </w:pPr>
      <w:r>
        <w:rPr>
          <w:rtl/>
          <w:lang w:eastAsia="en-US"/>
        </w:rPr>
        <w:lastRenderedPageBreak/>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pPr>
        <w:widowControl w:val="0"/>
        <w:spacing w:line="300" w:lineRule="atLeast"/>
        <w:ind w:left="1440"/>
        <w:rPr>
          <w:lang w:eastAsia="en-US"/>
        </w:rPr>
      </w:pPr>
      <w:r>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pPr>
        <w:widowControl w:val="0"/>
        <w:numPr>
          <w:ilvl w:val="0"/>
          <w:numId w:val="17"/>
        </w:numPr>
        <w:spacing w:line="300" w:lineRule="atLeast"/>
        <w:textAlignment w:val="auto"/>
        <w:rPr>
          <w:b/>
          <w:bCs/>
          <w:sz w:val="28"/>
          <w:szCs w:val="28"/>
          <w:u w:val="single"/>
          <w:rtl/>
        </w:rPr>
      </w:pPr>
      <w:r>
        <w:rPr>
          <w:b/>
          <w:bCs/>
          <w:sz w:val="28"/>
          <w:szCs w:val="28"/>
          <w:u w:val="single"/>
          <w:rtl/>
          <w:lang w:eastAsia="en-US"/>
        </w:rPr>
        <w:br w:type="page"/>
      </w:r>
      <w:r>
        <w:rPr>
          <w:rFonts w:hint="cs"/>
          <w:b/>
          <w:bCs/>
          <w:sz w:val="28"/>
          <w:szCs w:val="28"/>
          <w:u w:val="single"/>
          <w:rtl/>
          <w:lang w:eastAsia="en-US"/>
        </w:rPr>
        <w:lastRenderedPageBreak/>
        <w:t>ביטוח</w:t>
      </w:r>
    </w:p>
    <w:p>
      <w:pPr>
        <w:widowControl w:val="0"/>
        <w:spacing w:line="260" w:lineRule="atLeast"/>
        <w:ind w:left="709"/>
        <w:rPr>
          <w:rFonts w:ascii="Calibri" w:eastAsia="Calibri" w:hAnsi="Calibri"/>
          <w:b/>
          <w:bCs/>
          <w:sz w:val="26"/>
          <w:szCs w:val="26"/>
          <w:highlight w:val="yellow"/>
          <w:rtl/>
          <w:lang w:eastAsia="en-US"/>
        </w:rPr>
      </w:pPr>
    </w:p>
    <w:p>
      <w:pPr>
        <w:widowControl w:val="0"/>
        <w:ind w:left="709"/>
        <w:rPr>
          <w:rFonts w:ascii="Calibri" w:eastAsia="Calibri" w:hAnsi="Calibri"/>
          <w:b/>
          <w:bCs/>
          <w:sz w:val="26"/>
          <w:szCs w:val="26"/>
          <w:rtl/>
          <w:lang w:eastAsia="en-US"/>
        </w:rPr>
      </w:pPr>
      <w:r>
        <w:rPr>
          <w:rFonts w:ascii="Calibri" w:eastAsia="Calibri" w:hAnsi="Calibri" w:hint="cs"/>
          <w:b/>
          <w:bCs/>
          <w:sz w:val="26"/>
          <w:szCs w:val="26"/>
          <w:rtl/>
          <w:lang w:eastAsia="en-US"/>
        </w:rPr>
        <w:t xml:space="preserve">הוראות הביטוח שיחולו על הספק יוגדרו בסעיף 13 בחוזה התקשרות בנספח 2, טרם הכרזה על רשימת הספקים וטרם החתימה על חוזה ההתקשרות. </w:t>
      </w:r>
    </w:p>
    <w:p>
      <w:pPr>
        <w:widowControl w:val="0"/>
        <w:ind w:left="709"/>
        <w:rPr>
          <w:b/>
          <w:bCs/>
          <w:sz w:val="28"/>
          <w:szCs w:val="28"/>
          <w:u w:val="single"/>
          <w:rtl/>
        </w:rPr>
      </w:pPr>
    </w:p>
    <w:p>
      <w:pPr>
        <w:widowControl w:val="0"/>
        <w:numPr>
          <w:ilvl w:val="0"/>
          <w:numId w:val="17"/>
        </w:numPr>
        <w:spacing w:line="300" w:lineRule="atLeast"/>
        <w:textAlignment w:val="auto"/>
        <w:rPr>
          <w:b/>
          <w:bCs/>
          <w:sz w:val="28"/>
          <w:szCs w:val="28"/>
          <w:u w:val="single"/>
        </w:rPr>
      </w:pPr>
      <w:r>
        <w:rPr>
          <w:b/>
          <w:bCs/>
          <w:sz w:val="28"/>
          <w:szCs w:val="28"/>
          <w:u w:val="single"/>
          <w:rtl/>
        </w:rPr>
        <w:br w:type="page"/>
      </w:r>
      <w:r>
        <w:rPr>
          <w:b/>
          <w:bCs/>
          <w:sz w:val="28"/>
          <w:szCs w:val="28"/>
          <w:u w:val="single"/>
          <w:rtl/>
          <w:lang w:eastAsia="en-US"/>
        </w:rPr>
        <w:lastRenderedPageBreak/>
        <w:t>תנאי</w:t>
      </w:r>
      <w:r>
        <w:rPr>
          <w:b/>
          <w:bCs/>
          <w:sz w:val="28"/>
          <w:szCs w:val="28"/>
          <w:u w:val="single"/>
          <w:rtl/>
        </w:rPr>
        <w:t xml:space="preserve"> תשלום</w:t>
      </w:r>
    </w:p>
    <w:p>
      <w:pPr>
        <w:widowControl w:val="0"/>
        <w:spacing w:line="300" w:lineRule="atLeast"/>
        <w:ind w:left="709"/>
        <w:textAlignment w:val="auto"/>
        <w:rPr>
          <w:b/>
          <w:bCs/>
          <w:sz w:val="28"/>
          <w:szCs w:val="28"/>
          <w:u w:val="single"/>
          <w:rtl/>
        </w:rPr>
      </w:pPr>
    </w:p>
    <w:p>
      <w:pPr>
        <w:widowControl w:val="0"/>
        <w:numPr>
          <w:ilvl w:val="1"/>
          <w:numId w:val="17"/>
        </w:numPr>
        <w:spacing w:line="300" w:lineRule="atLeast"/>
        <w:rPr>
          <w:lang w:eastAsia="en-US"/>
        </w:rPr>
      </w:pPr>
      <w:r>
        <w:rPr>
          <w:rFonts w:hint="cs"/>
          <w:rtl/>
          <w:lang w:eastAsia="en-US"/>
        </w:rPr>
        <w:t xml:space="preserve">תהינה </w:t>
      </w:r>
      <w:r>
        <w:rPr>
          <w:rtl/>
          <w:lang w:eastAsia="en-US"/>
        </w:rPr>
        <w:t xml:space="preserve">שתי אפשרויות </w:t>
      </w:r>
      <w:r>
        <w:rPr>
          <w:rFonts w:hint="cs"/>
          <w:rtl/>
          <w:lang w:eastAsia="en-US"/>
        </w:rPr>
        <w:t>ל</w:t>
      </w:r>
      <w:r>
        <w:rPr>
          <w:rtl/>
          <w:lang w:eastAsia="en-US"/>
        </w:rPr>
        <w:t xml:space="preserve">תשלום </w:t>
      </w:r>
      <w:r>
        <w:rPr>
          <w:rFonts w:hint="cs"/>
          <w:rtl/>
          <w:lang w:eastAsia="en-US"/>
        </w:rPr>
        <w:t xml:space="preserve">בהתאם לאמור </w:t>
      </w:r>
      <w:r>
        <w:rPr>
          <w:rtl/>
          <w:lang w:eastAsia="en-US"/>
        </w:rPr>
        <w:t xml:space="preserve">בסעיף 4.1.5 לעיל: </w:t>
      </w:r>
    </w:p>
    <w:p>
      <w:pPr>
        <w:widowControl w:val="0"/>
        <w:numPr>
          <w:ilvl w:val="4"/>
          <w:numId w:val="17"/>
        </w:numPr>
        <w:spacing w:line="300" w:lineRule="atLeast"/>
        <w:rPr>
          <w:lang w:eastAsia="en-US"/>
        </w:rPr>
      </w:pPr>
      <w:r>
        <w:rPr>
          <w:rtl/>
          <w:lang w:eastAsia="en-US"/>
        </w:rPr>
        <w:t>תשלום ע"י המשרד</w:t>
      </w:r>
    </w:p>
    <w:p>
      <w:pPr>
        <w:widowControl w:val="0"/>
        <w:numPr>
          <w:ilvl w:val="4"/>
          <w:numId w:val="17"/>
        </w:numPr>
        <w:spacing w:line="300" w:lineRule="atLeast"/>
        <w:rPr>
          <w:lang w:eastAsia="en-US"/>
        </w:rPr>
      </w:pPr>
      <w:r>
        <w:rPr>
          <w:rtl/>
          <w:lang w:eastAsia="en-US"/>
        </w:rPr>
        <w:t xml:space="preserve">תשלום ישירות </w:t>
      </w:r>
      <w:r>
        <w:rPr>
          <w:rtl/>
        </w:rPr>
        <w:t>מהמוסד</w:t>
      </w:r>
      <w:r>
        <w:rPr>
          <w:rtl/>
          <w:lang w:eastAsia="en-US"/>
        </w:rPr>
        <w:t xml:space="preserve"> החינוכי לספק. </w:t>
      </w:r>
    </w:p>
    <w:p>
      <w:pPr>
        <w:widowControl w:val="0"/>
        <w:spacing w:line="300" w:lineRule="atLeast"/>
        <w:ind w:left="3402"/>
        <w:rPr>
          <w:lang w:eastAsia="en-US"/>
        </w:rPr>
      </w:pPr>
    </w:p>
    <w:p>
      <w:pPr>
        <w:numPr>
          <w:ilvl w:val="1"/>
          <w:numId w:val="17"/>
        </w:numPr>
        <w:rPr>
          <w:rtl/>
        </w:rPr>
      </w:pPr>
      <w:r>
        <w:rPr>
          <w:rtl/>
        </w:rPr>
        <w:t xml:space="preserve">תשלום ע"י המשרד יבוצע כדלקמן ובהתאם להוראת התכ"מ 1.4.3 'מועדי תשלום' </w:t>
      </w:r>
      <w:r>
        <w:rPr>
          <w:rFonts w:hint="cs"/>
          <w:rtl/>
        </w:rPr>
        <w:t>כפי שתתעדכן מעת לעת</w:t>
      </w:r>
      <w:r>
        <w:rPr>
          <w:rtl/>
        </w:rPr>
        <w:t>:</w:t>
      </w:r>
    </w:p>
    <w:p>
      <w:pPr>
        <w:widowControl w:val="0"/>
        <w:numPr>
          <w:ilvl w:val="3"/>
          <w:numId w:val="17"/>
        </w:numPr>
        <w:spacing w:line="300" w:lineRule="atLeast"/>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pPr>
        <w:widowControl w:val="0"/>
        <w:spacing w:line="300" w:lineRule="atLeast"/>
        <w:ind w:left="1418"/>
      </w:pPr>
    </w:p>
    <w:p>
      <w:pPr>
        <w:widowControl w:val="0"/>
        <w:numPr>
          <w:ilvl w:val="3"/>
          <w:numId w:val="17"/>
        </w:numPr>
        <w:spacing w:line="300" w:lineRule="atLeast"/>
      </w:pPr>
      <w:r>
        <w:rPr>
          <w:rtl/>
        </w:rPr>
        <w:t>יודגש, הזוכה יישא בכלל העלויות הכרוכות בהתחברות לפורטל הספקים הממשלתי.</w:t>
      </w:r>
    </w:p>
    <w:p>
      <w:pPr>
        <w:pStyle w:val="aff2"/>
        <w:rPr>
          <w:rtl/>
        </w:rPr>
      </w:pPr>
    </w:p>
    <w:p>
      <w:pPr>
        <w:numPr>
          <w:ilvl w:val="3"/>
          <w:numId w:val="17"/>
        </w:numPr>
        <w:rPr>
          <w:rtl/>
        </w:rPr>
      </w:pPr>
      <w:r>
        <w:rPr>
          <w:rtl/>
        </w:rPr>
        <w:t>מאחר והתשלום בגין הפעולות המתבצעות במסגרת מכרז זה מתפרסות על פני שתי שנות תקציב, תשולם התמורה עבור כל שנת תקציב בנפרד בהתאם למספר החודשים מהתמורה השנתית באותה שנת תקציב וכפי שמופיע בחוזה ההתקשרות לכל שנת התקשרות. התשלום יתבצע על פי הגשת חשבונית  בצירוף דו"ח הפעילות תקופתי ומסמכים נדרשים בהתאם למחירים שייקבעו במסגרת החוזית עפ"י יחידות התפוקה המפורטות בסעיף 13.1 שלהלן. יחד עם זאת, בהמשך לאמור לעיל, יכיר המשרד במתן שרות על ידי הספקים לתקופה של 11 או  10 חודשי שרות בתוך שנת לימודים שלמה כמזכים בתמורה כספית זהה לזו אשר היתה משולמת בגין שנת פעילות מלאה בת 12 חודש.</w:t>
      </w:r>
    </w:p>
    <w:p>
      <w:pPr>
        <w:widowControl w:val="0"/>
        <w:spacing w:line="300" w:lineRule="atLeast"/>
        <w:rPr>
          <w:lang w:eastAsia="en-US"/>
        </w:rPr>
      </w:pPr>
    </w:p>
    <w:p>
      <w:pPr>
        <w:numPr>
          <w:ilvl w:val="3"/>
          <w:numId w:val="17"/>
        </w:numPr>
        <w:rPr>
          <w:rtl/>
          <w:lang w:eastAsia="en-US"/>
        </w:rPr>
      </w:pPr>
      <w:r>
        <w:rPr>
          <w:rFonts w:hint="cs"/>
          <w:rtl/>
          <w:lang w:eastAsia="en-US"/>
        </w:rPr>
        <w:t xml:space="preserve">התשלום בגין פעולות המתבצעות במסגרת מכרז זה ישולם על פי הגשת חשבונית בצירוף דו"ח פעילות </w:t>
      </w:r>
      <w:r>
        <w:rPr>
          <w:rFonts w:hint="cs"/>
          <w:rtl/>
        </w:rPr>
        <w:t>חודשית</w:t>
      </w:r>
      <w:r>
        <w:rPr>
          <w:rFonts w:hint="cs"/>
          <w:rtl/>
          <w:lang w:eastAsia="en-US"/>
        </w:rPr>
        <w:t xml:space="preserve"> ומסמכים נדרשים בהתאם למחירים שייקבעו במסגרת החוזית עפ"י יחידות התפוקה המפורטות בסעיף </w:t>
      </w:r>
      <w:r>
        <w:rPr>
          <w:rFonts w:hint="cs"/>
          <w:b/>
          <w:bCs/>
          <w:rtl/>
          <w:lang w:eastAsia="en-US"/>
        </w:rPr>
        <w:t xml:space="preserve">14.10 </w:t>
      </w:r>
      <w:r>
        <w:rPr>
          <w:rFonts w:hint="cs"/>
          <w:rtl/>
          <w:lang w:eastAsia="en-US"/>
        </w:rPr>
        <w:t xml:space="preserve"> שלהלן.</w:t>
      </w:r>
    </w:p>
    <w:p>
      <w:pPr>
        <w:numPr>
          <w:ilvl w:val="3"/>
          <w:numId w:val="17"/>
        </w:numPr>
        <w:rPr>
          <w:rFonts w:ascii="Arial" w:hAnsi="Arial"/>
          <w:rtl/>
          <w:lang w:eastAsia="en-US"/>
        </w:rPr>
      </w:pPr>
      <w:r>
        <w:rPr>
          <w:rFonts w:ascii="Arial" w:hAnsi="Arial" w:hint="cs"/>
          <w:rtl/>
          <w:lang w:eastAsia="en-US"/>
        </w:rPr>
        <w:t xml:space="preserve">מתכונת </w:t>
      </w:r>
      <w:r>
        <w:rPr>
          <w:rFonts w:hint="cs"/>
          <w:rtl/>
        </w:rPr>
        <w:t>הדיווח</w:t>
      </w:r>
      <w:r>
        <w:rPr>
          <w:rFonts w:ascii="Arial" w:hAnsi="Arial" w:hint="cs"/>
          <w:rtl/>
          <w:lang w:eastAsia="en-US"/>
        </w:rPr>
        <w:t xml:space="preserve"> תקבע בתיאום עם המשרד ותאושר על ידו.</w:t>
      </w:r>
    </w:p>
    <w:p>
      <w:pPr>
        <w:widowControl w:val="0"/>
        <w:spacing w:line="300" w:lineRule="atLeast"/>
        <w:ind w:left="1417"/>
        <w:rPr>
          <w:b/>
          <w:bCs/>
          <w:rtl/>
        </w:rPr>
      </w:pPr>
    </w:p>
    <w:p>
      <w:pPr>
        <w:numPr>
          <w:ilvl w:val="3"/>
          <w:numId w:val="17"/>
        </w:numPr>
        <w:rPr>
          <w:b/>
          <w:bCs/>
          <w:rtl/>
        </w:rPr>
      </w:pPr>
      <w:r>
        <w:rPr>
          <w:b/>
          <w:bCs/>
          <w:rtl/>
        </w:rPr>
        <w:t xml:space="preserve">ככל שתחול על </w:t>
      </w:r>
      <w:r>
        <w:rPr>
          <w:rFonts w:hint="cs"/>
          <w:b/>
          <w:bCs/>
          <w:rtl/>
        </w:rPr>
        <w:t>הקבלן</w:t>
      </w:r>
      <w:r>
        <w:rPr>
          <w:b/>
          <w:bCs/>
          <w:rtl/>
        </w:rPr>
        <w:t xml:space="preserve"> חובת תשלום מע"מ,  כל שינוי עתידי בגובה המע"מ ישנה את גובה התמורה </w:t>
      </w:r>
      <w:r>
        <w:rPr>
          <w:rtl/>
        </w:rPr>
        <w:t>שתשולם</w:t>
      </w:r>
      <w:r>
        <w:rPr>
          <w:b/>
          <w:bCs/>
          <w:rtl/>
        </w:rPr>
        <w:t xml:space="preserve"> (במקרה של עלי</w:t>
      </w:r>
      <w:r>
        <w:rPr>
          <w:rFonts w:hint="cs"/>
          <w:b/>
          <w:bCs/>
          <w:rtl/>
        </w:rPr>
        <w:t>ת המע"מ</w:t>
      </w:r>
      <w:r>
        <w:rPr>
          <w:b/>
          <w:bCs/>
          <w:rtl/>
        </w:rPr>
        <w:t xml:space="preserve"> התמורה תתעדכן </w:t>
      </w:r>
      <w:r>
        <w:rPr>
          <w:rFonts w:hint="cs"/>
          <w:b/>
          <w:bCs/>
          <w:rtl/>
        </w:rPr>
        <w:t>כ</w:t>
      </w:r>
      <w:r>
        <w:rPr>
          <w:b/>
          <w:bCs/>
          <w:rtl/>
        </w:rPr>
        <w:t>ל</w:t>
      </w:r>
      <w:r>
        <w:rPr>
          <w:rFonts w:hint="cs"/>
          <w:b/>
          <w:bCs/>
          <w:rtl/>
        </w:rPr>
        <w:t xml:space="preserve">פי </w:t>
      </w:r>
      <w:r>
        <w:rPr>
          <w:b/>
          <w:bCs/>
          <w:rtl/>
        </w:rPr>
        <w:t>מעלה ובמקרה של יריד</w:t>
      </w:r>
      <w:r>
        <w:rPr>
          <w:rFonts w:hint="cs"/>
          <w:b/>
          <w:bCs/>
          <w:rtl/>
        </w:rPr>
        <w:t>ת המע"מ</w:t>
      </w:r>
      <w:r>
        <w:rPr>
          <w:b/>
          <w:bCs/>
          <w:rtl/>
        </w:rPr>
        <w:t xml:space="preserve"> ה</w:t>
      </w:r>
      <w:r>
        <w:rPr>
          <w:rFonts w:hint="cs"/>
          <w:b/>
          <w:bCs/>
          <w:rtl/>
        </w:rPr>
        <w:t>תמורה</w:t>
      </w:r>
      <w:r>
        <w:rPr>
          <w:b/>
          <w:bCs/>
          <w:rtl/>
        </w:rPr>
        <w:t xml:space="preserve"> </w:t>
      </w:r>
      <w:r>
        <w:rPr>
          <w:rFonts w:hint="cs"/>
          <w:b/>
          <w:bCs/>
          <w:rtl/>
        </w:rPr>
        <w:t>ת</w:t>
      </w:r>
      <w:r>
        <w:rPr>
          <w:b/>
          <w:bCs/>
          <w:rtl/>
        </w:rPr>
        <w:t xml:space="preserve">תעדכן </w:t>
      </w:r>
      <w:r>
        <w:rPr>
          <w:rFonts w:hint="cs"/>
          <w:b/>
          <w:bCs/>
          <w:rtl/>
        </w:rPr>
        <w:t xml:space="preserve">כלפי </w:t>
      </w:r>
      <w:r>
        <w:rPr>
          <w:b/>
          <w:bCs/>
          <w:rtl/>
        </w:rPr>
        <w:t>מטה).</w:t>
      </w:r>
    </w:p>
    <w:p>
      <w:pPr>
        <w:widowControl w:val="0"/>
        <w:spacing w:line="300" w:lineRule="atLeast"/>
        <w:rPr>
          <w:rtl/>
          <w:lang w:eastAsia="en-US"/>
        </w:rPr>
      </w:pPr>
    </w:p>
    <w:p>
      <w:pPr>
        <w:numPr>
          <w:ilvl w:val="3"/>
          <w:numId w:val="17"/>
        </w:numPr>
        <w:rPr>
          <w:rFonts w:ascii="Arial" w:hAnsi="Arial"/>
          <w:lang w:eastAsia="en-US"/>
        </w:rPr>
      </w:pPr>
      <w:r>
        <w:rPr>
          <w:rFonts w:ascii="Arial" w:hAnsi="Arial" w:hint="cs"/>
          <w:rtl/>
          <w:lang w:eastAsia="en-US"/>
        </w:rPr>
        <w:t>אגף</w:t>
      </w:r>
      <w:r>
        <w:rPr>
          <w:rFonts w:ascii="Arial" w:hAnsi="Arial"/>
          <w:rtl/>
          <w:lang w:eastAsia="en-US"/>
        </w:rPr>
        <w:t xml:space="preserve"> </w:t>
      </w:r>
      <w:r>
        <w:rPr>
          <w:rtl/>
        </w:rPr>
        <w:t>הכספים</w:t>
      </w:r>
      <w:r>
        <w:rPr>
          <w:rFonts w:ascii="Arial" w:hAnsi="Arial"/>
          <w:rtl/>
          <w:lang w:eastAsia="en-US"/>
        </w:rPr>
        <w:t xml:space="preserve"> במשרד ישלם לקבלן</w:t>
      </w:r>
      <w:r>
        <w:rPr>
          <w:rFonts w:ascii="Arial" w:hAnsi="Arial" w:hint="cs"/>
          <w:rtl/>
          <w:lang w:eastAsia="en-US"/>
        </w:rPr>
        <w:t xml:space="preserve"> עפ"י הוראת התכ"ם </w:t>
      </w:r>
      <w:r>
        <w:rPr>
          <w:rFonts w:ascii="Arial" w:hAnsi="Arial" w:hint="cs"/>
          <w:b/>
          <w:bCs/>
          <w:rtl/>
          <w:lang w:eastAsia="en-US"/>
        </w:rPr>
        <w:t xml:space="preserve">1.4.3 (נכון ליום פרסום המכרז ההוראה בתוקף 09.05.2021) כפי </w:t>
      </w:r>
      <w:r>
        <w:rPr>
          <w:rFonts w:ascii="Arial" w:hAnsi="Arial" w:hint="cs"/>
          <w:b/>
          <w:bCs/>
          <w:rtl/>
          <w:lang w:eastAsia="en-US"/>
        </w:rPr>
        <w:lastRenderedPageBreak/>
        <w:t>שתהיה תקפה מזמן לזמן</w:t>
      </w:r>
      <w:r>
        <w:rPr>
          <w:rFonts w:ascii="Arial" w:hAnsi="Arial" w:hint="cs"/>
          <w:rtl/>
          <w:lang w:eastAsia="en-US"/>
        </w:rPr>
        <w:t xml:space="preserve">, המצורפת בנספח </w:t>
      </w:r>
      <w:r>
        <w:rPr>
          <w:rFonts w:ascii="Arial" w:hAnsi="Arial" w:hint="cs"/>
          <w:b/>
          <w:bCs/>
          <w:rtl/>
          <w:lang w:eastAsia="en-US"/>
        </w:rPr>
        <w:t>1</w:t>
      </w:r>
      <w:r>
        <w:rPr>
          <w:rFonts w:ascii="Arial" w:hAnsi="Arial" w:hint="cs"/>
          <w:rtl/>
          <w:lang w:eastAsia="en-US"/>
        </w:rPr>
        <w:t xml:space="preserve"> למכרז, מותנה</w:t>
      </w:r>
      <w:r>
        <w:rPr>
          <w:rFonts w:ascii="Arial" w:hAnsi="Arial"/>
          <w:rtl/>
          <w:lang w:eastAsia="en-US"/>
        </w:rPr>
        <w:t xml:space="preserve"> </w:t>
      </w:r>
      <w:r>
        <w:rPr>
          <w:rFonts w:ascii="Arial" w:hAnsi="Arial" w:hint="cs"/>
          <w:rtl/>
          <w:lang w:eastAsia="en-US"/>
        </w:rPr>
        <w:t>ב</w:t>
      </w:r>
      <w:r>
        <w:rPr>
          <w:rFonts w:ascii="Arial" w:hAnsi="Arial"/>
          <w:rtl/>
          <w:lang w:eastAsia="en-US"/>
        </w:rPr>
        <w:t>אישור מטעם המזמין שהשירות המפורט אכן בוצע</w:t>
      </w:r>
      <w:r>
        <w:rPr>
          <w:rFonts w:ascii="Arial" w:hAnsi="Arial" w:hint="cs"/>
          <w:rtl/>
          <w:lang w:eastAsia="en-US"/>
        </w:rPr>
        <w:t xml:space="preserve"> (האישור יצויין בטופס מלווה מיוחד הנותן ביטוי גם לעניין הפיצוי המוסכם)</w:t>
      </w:r>
      <w:r>
        <w:rPr>
          <w:rFonts w:ascii="Arial" w:hAnsi="Arial"/>
          <w:rtl/>
          <w:lang w:eastAsia="en-US"/>
        </w:rPr>
        <w:t xml:space="preserve">. </w:t>
      </w:r>
    </w:p>
    <w:p>
      <w:pPr>
        <w:pStyle w:val="33"/>
        <w:widowControl w:val="0"/>
        <w:ind w:left="709"/>
        <w:rPr>
          <w:rtl/>
          <w:lang w:eastAsia="en-US"/>
        </w:rPr>
      </w:pPr>
    </w:p>
    <w:p>
      <w:pPr>
        <w:numPr>
          <w:ilvl w:val="3"/>
          <w:numId w:val="17"/>
        </w:numPr>
        <w:rPr>
          <w:rtl/>
          <w:lang w:eastAsia="en-US"/>
        </w:rPr>
      </w:pPr>
      <w:r>
        <w:rPr>
          <w:rFonts w:hint="cs"/>
          <w:rtl/>
          <w:lang w:eastAsia="en-US"/>
        </w:rPr>
        <w:t xml:space="preserve">כדי למנוע עיכובים בתשלום, ידאג הקבלן שהחשבונית המוגשת על ידו תהיה כתובה באופן ברור </w:t>
      </w:r>
      <w:r>
        <w:rPr>
          <w:rFonts w:hint="cs"/>
          <w:rtl/>
        </w:rPr>
        <w:t>וקריא</w:t>
      </w:r>
      <w:r>
        <w:rPr>
          <w:rFonts w:hint="cs"/>
          <w:rtl/>
          <w:lang w:eastAsia="en-US"/>
        </w:rPr>
        <w:t>, ותכלול את כל הפריטים הנדרשים כפי שיסוכם עם המזמין.</w:t>
      </w:r>
    </w:p>
    <w:p>
      <w:pPr>
        <w:widowControl w:val="0"/>
        <w:spacing w:line="300" w:lineRule="atLeast"/>
        <w:ind w:left="720"/>
        <w:rPr>
          <w:rtl/>
          <w:lang w:eastAsia="en-US"/>
        </w:rPr>
      </w:pPr>
    </w:p>
    <w:p>
      <w:pPr>
        <w:numPr>
          <w:ilvl w:val="3"/>
          <w:numId w:val="17"/>
        </w:numPr>
        <w:rPr>
          <w:rtl/>
          <w:lang w:eastAsia="en-US"/>
        </w:rPr>
      </w:pPr>
      <w:r>
        <w:rPr>
          <w:rFonts w:hint="cs"/>
          <w:rtl/>
          <w:lang w:eastAsia="en-US"/>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Pr>
          <w:rtl/>
          <w:lang w:eastAsia="en-US"/>
        </w:rPr>
        <w:t>–</w:t>
      </w:r>
      <w:r>
        <w:rPr>
          <w:rFonts w:hint="cs"/>
          <w:rtl/>
          <w:lang w:eastAsia="en-US"/>
        </w:rPr>
        <w:t xml:space="preserve"> כפי שיידרשו ע"י החשב ו/או נציגות המשרד.</w:t>
      </w:r>
    </w:p>
    <w:p>
      <w:pPr>
        <w:pStyle w:val="33"/>
        <w:widowControl w:val="0"/>
        <w:ind w:left="709"/>
        <w:rPr>
          <w:lang w:eastAsia="en-US"/>
        </w:rPr>
      </w:pPr>
    </w:p>
    <w:p>
      <w:pPr>
        <w:numPr>
          <w:ilvl w:val="3"/>
          <w:numId w:val="17"/>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pPr>
        <w:rPr>
          <w:rtl/>
          <w:lang w:eastAsia="en-US"/>
        </w:rPr>
      </w:pPr>
    </w:p>
    <w:p>
      <w:pPr>
        <w:rPr>
          <w:rtl/>
          <w:lang w:eastAsia="en-US"/>
        </w:rPr>
      </w:pPr>
    </w:p>
    <w:p>
      <w:pPr>
        <w:rPr>
          <w:rtl/>
          <w:lang w:eastAsia="en-US"/>
        </w:rPr>
      </w:pPr>
    </w:p>
    <w:p>
      <w:pPr>
        <w:widowControl w:val="0"/>
        <w:numPr>
          <w:ilvl w:val="2"/>
          <w:numId w:val="17"/>
        </w:numPr>
        <w:spacing w:line="300" w:lineRule="atLeast"/>
        <w:rPr>
          <w:b/>
          <w:bCs/>
          <w:lang w:eastAsia="en-US"/>
        </w:rPr>
      </w:pPr>
      <w:r>
        <w:rPr>
          <w:rFonts w:hint="cs"/>
          <w:b/>
          <w:bCs/>
          <w:rtl/>
          <w:lang w:eastAsia="en-US"/>
        </w:rPr>
        <w:t>תשלום מהמוסד החינוכי לספק:</w:t>
      </w:r>
    </w:p>
    <w:p>
      <w:pPr>
        <w:widowControl w:val="0"/>
        <w:spacing w:line="300" w:lineRule="atLeast"/>
        <w:ind w:left="2126"/>
        <w:rPr>
          <w:b/>
          <w:bCs/>
          <w:lang w:eastAsia="en-US"/>
        </w:rPr>
      </w:pPr>
    </w:p>
    <w:p>
      <w:pPr>
        <w:widowControl w:val="0"/>
        <w:numPr>
          <w:ilvl w:val="3"/>
          <w:numId w:val="17"/>
        </w:numPr>
        <w:rPr>
          <w:lang w:eastAsia="en-US"/>
        </w:rPr>
      </w:pPr>
      <w:r>
        <w:rPr>
          <w:rFonts w:hint="cs"/>
          <w:rtl/>
          <w:lang w:eastAsia="en-US"/>
        </w:rPr>
        <w:t xml:space="preserve">הספק יתאם עם המוסד את התשלום ע"פי המחיר שבהצעתו המופיע במערכת הגפ"ן, וימציא אסמכתא למוסד עבורו. בחירה של בית הספר תחשב לסופית החל מה-1.9.25, מרגע 'אישור' ההזמנה במערכת הגפ"ן. יתר התנאים שלא שונו במכרז זה כולל נושא התשלומים, הינם בהלימה להנחיות שפורסמו ויפורסמו במדריך הגפ"ן </w:t>
      </w:r>
      <w:r>
        <w:rPr>
          <w:rFonts w:hint="eastAsia"/>
          <w:rtl/>
          <w:lang w:eastAsia="en-US"/>
        </w:rPr>
        <w:t>תשפ</w:t>
      </w:r>
      <w:r>
        <w:rPr>
          <w:rtl/>
          <w:lang w:eastAsia="en-US"/>
        </w:rPr>
        <w:t>"</w:t>
      </w:r>
      <w:r>
        <w:rPr>
          <w:rFonts w:hint="cs"/>
          <w:rtl/>
          <w:lang w:eastAsia="en-US"/>
        </w:rPr>
        <w:t>ו ו/או כל מדריך שיחליפו שיתעדכן מעת לעת.</w:t>
      </w:r>
    </w:p>
    <w:p>
      <w:pPr>
        <w:widowControl w:val="0"/>
        <w:numPr>
          <w:ilvl w:val="3"/>
          <w:numId w:val="17"/>
        </w:numPr>
        <w:rPr>
          <w:rtl/>
          <w:lang w:eastAsia="en-US"/>
        </w:rPr>
      </w:pPr>
      <w:r>
        <w:rPr>
          <w:rFonts w:hint="cs"/>
          <w:rtl/>
          <w:lang w:eastAsia="en-US"/>
        </w:rPr>
        <w:t>התשלום יתבצע בכפוף להעברת התקציב לבית הספר ממשרד החינוך/רשות הבעלות.</w:t>
      </w:r>
    </w:p>
    <w:p>
      <w:pPr>
        <w:ind w:left="1418"/>
        <w:rPr>
          <w:rtl/>
        </w:rPr>
      </w:pPr>
    </w:p>
    <w:p>
      <w:pPr>
        <w:widowControl w:val="0"/>
        <w:numPr>
          <w:ilvl w:val="1"/>
          <w:numId w:val="17"/>
        </w:numPr>
        <w:spacing w:line="300" w:lineRule="atLeast"/>
        <w:rPr>
          <w:lang w:eastAsia="en-US"/>
        </w:rPr>
      </w:pPr>
      <w:r>
        <w:rPr>
          <w:rFonts w:hint="cs"/>
          <w:rtl/>
          <w:lang w:eastAsia="en-US"/>
        </w:rPr>
        <w:t>למשרד תהיה זכות עכבון לגבי תשלומים לקבלן בגין חוב שהקבלן חב לו.</w:t>
      </w:r>
    </w:p>
    <w:p>
      <w:pPr>
        <w:widowControl w:val="0"/>
        <w:spacing w:line="300" w:lineRule="atLeast"/>
        <w:ind w:left="1418"/>
        <w:rPr>
          <w:rtl/>
          <w:lang w:eastAsia="en-US"/>
        </w:rPr>
      </w:pPr>
    </w:p>
    <w:p>
      <w:pPr>
        <w:widowControl w:val="0"/>
        <w:numPr>
          <w:ilvl w:val="1"/>
          <w:numId w:val="17"/>
        </w:numPr>
        <w:spacing w:line="300" w:lineRule="atLeast"/>
        <w:rPr>
          <w:rtl/>
          <w:lang w:eastAsia="en-US"/>
        </w:rPr>
      </w:pPr>
      <w:r>
        <w:rPr>
          <w:rFonts w:hint="cs"/>
          <w:rtl/>
          <w:lang w:eastAsia="en-US"/>
        </w:rPr>
        <w:t>לקבלן לא תהיה זכות עכבון בגין חוב שהמשרד חב לו.</w:t>
      </w:r>
    </w:p>
    <w:p>
      <w:pPr>
        <w:widowControl w:val="0"/>
        <w:spacing w:line="300" w:lineRule="atLeast"/>
        <w:ind w:left="709"/>
        <w:rPr>
          <w:lang w:eastAsia="en-US"/>
        </w:rPr>
      </w:pPr>
    </w:p>
    <w:p>
      <w:pPr>
        <w:widowControl w:val="0"/>
        <w:numPr>
          <w:ilvl w:val="1"/>
          <w:numId w:val="17"/>
        </w:numPr>
        <w:spacing w:line="300" w:lineRule="atLeast"/>
        <w:rPr>
          <w:rtl/>
          <w:lang w:eastAsia="en-US"/>
        </w:rPr>
      </w:pPr>
      <w:r>
        <w:rPr>
          <w:rFonts w:hint="cs"/>
          <w:rtl/>
          <w:lang w:eastAsia="en-US"/>
        </w:rPr>
        <w:t>אין להתחיל לבצע את השירות האמור במכרז זה לפני שייחתם הסכם בין המשרד לבין הקבלן הזוכה כדין.</w:t>
      </w:r>
    </w:p>
    <w:p>
      <w:pPr>
        <w:widowControl w:val="0"/>
        <w:spacing w:line="300" w:lineRule="atLeast"/>
        <w:rPr>
          <w:b/>
          <w:bCs/>
          <w:sz w:val="28"/>
          <w:szCs w:val="28"/>
          <w:u w:val="single"/>
          <w:rtl/>
        </w:rPr>
      </w:pPr>
    </w:p>
    <w:p>
      <w:pPr>
        <w:widowControl w:val="0"/>
        <w:spacing w:line="300" w:lineRule="atLeast"/>
        <w:rPr>
          <w:b/>
          <w:bCs/>
          <w:sz w:val="28"/>
          <w:szCs w:val="28"/>
          <w:u w:val="single"/>
          <w:rtl/>
        </w:rPr>
      </w:pPr>
    </w:p>
    <w:p>
      <w:pPr>
        <w:widowControl w:val="0"/>
        <w:numPr>
          <w:ilvl w:val="0"/>
          <w:numId w:val="17"/>
        </w:numPr>
        <w:spacing w:line="300" w:lineRule="atLeast"/>
        <w:rPr>
          <w:b/>
          <w:bCs/>
          <w:sz w:val="28"/>
          <w:szCs w:val="28"/>
          <w:u w:val="single"/>
        </w:rPr>
      </w:pPr>
      <w:r>
        <w:rPr>
          <w:b/>
          <w:bCs/>
          <w:sz w:val="28"/>
          <w:szCs w:val="28"/>
          <w:u w:val="single"/>
          <w:rtl/>
        </w:rPr>
        <w:br w:type="page"/>
      </w:r>
      <w:r>
        <w:rPr>
          <w:b/>
          <w:bCs/>
          <w:sz w:val="28"/>
          <w:szCs w:val="28"/>
          <w:u w:val="single"/>
          <w:rtl/>
        </w:rPr>
        <w:lastRenderedPageBreak/>
        <w:t>מבנה ותכולת ההצעה</w:t>
      </w:r>
    </w:p>
    <w:p>
      <w:pPr>
        <w:widowControl w:val="0"/>
        <w:spacing w:line="300" w:lineRule="atLeast"/>
        <w:ind w:left="720" w:hanging="720"/>
        <w:rPr>
          <w:sz w:val="20"/>
          <w:szCs w:val="20"/>
          <w:rtl/>
          <w:lang w:eastAsia="en-US"/>
        </w:rPr>
      </w:pPr>
    </w:p>
    <w:p>
      <w:pPr>
        <w:widowControl w:val="0"/>
        <w:numPr>
          <w:ilvl w:val="1"/>
          <w:numId w:val="17"/>
        </w:numPr>
        <w:spacing w:line="480" w:lineRule="auto"/>
        <w:ind w:left="1474" w:right="-567" w:hanging="992"/>
        <w:rPr>
          <w:rtl/>
          <w:lang w:eastAsia="en-US"/>
        </w:rPr>
      </w:pPr>
      <w:r>
        <w:rPr>
          <w:rtl/>
          <w:lang w:eastAsia="en-US"/>
        </w:rPr>
        <w:t>ה</w:t>
      </w:r>
      <w:r>
        <w:rPr>
          <w:rFonts w:hint="cs"/>
          <w:rtl/>
          <w:lang w:eastAsia="en-US"/>
        </w:rPr>
        <w:t xml:space="preserve">הצעה תוגש על גבי חוברת ההצעה המצורפת </w:t>
      </w:r>
      <w:r>
        <w:rPr>
          <w:rtl/>
          <w:lang w:eastAsia="en-US"/>
        </w:rPr>
        <w:t>ב</w:t>
      </w:r>
      <w:r>
        <w:rPr>
          <w:rFonts w:hint="cs"/>
          <w:rtl/>
          <w:lang w:eastAsia="en-US"/>
        </w:rPr>
        <w:t>נספח 8 חוברת ההצעה.</w:t>
      </w:r>
      <w:r>
        <w:rPr>
          <w:rtl/>
          <w:lang w:eastAsia="en-US"/>
        </w:rPr>
        <w:tab/>
      </w:r>
      <w:r>
        <w:rPr>
          <w:rtl/>
          <w:lang w:eastAsia="en-US"/>
        </w:rPr>
        <w:tab/>
      </w:r>
      <w:r>
        <w:rPr>
          <w:rtl/>
          <w:lang w:eastAsia="en-US"/>
        </w:rPr>
        <w:tab/>
      </w:r>
      <w:r>
        <w:rPr>
          <w:rtl/>
          <w:lang w:eastAsia="en-US"/>
        </w:rPr>
        <w:tab/>
      </w:r>
      <w:r>
        <w:rPr>
          <w:rtl/>
          <w:lang w:eastAsia="en-US"/>
        </w:rPr>
        <w:tab/>
      </w:r>
    </w:p>
    <w:p>
      <w:pPr>
        <w:widowControl w:val="0"/>
        <w:numPr>
          <w:ilvl w:val="1"/>
          <w:numId w:val="17"/>
        </w:numPr>
        <w:spacing w:line="480" w:lineRule="auto"/>
        <w:ind w:left="1474" w:right="-567" w:hanging="992"/>
        <w:rPr>
          <w:rtl/>
          <w:lang w:eastAsia="en-US"/>
        </w:rPr>
      </w:pPr>
      <w:r>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pPr>
        <w:widowControl w:val="0"/>
        <w:numPr>
          <w:ilvl w:val="1"/>
          <w:numId w:val="17"/>
        </w:numPr>
        <w:spacing w:line="480" w:lineRule="auto"/>
        <w:ind w:left="1474" w:right="-567" w:hanging="992"/>
        <w:rPr>
          <w:rtl/>
          <w:lang w:eastAsia="en-US"/>
        </w:rPr>
      </w:pPr>
      <w:r>
        <w:rPr>
          <w:rFonts w:hint="cs"/>
          <w:rtl/>
          <w:lang w:eastAsia="en-US"/>
        </w:rPr>
        <w:t>הצעה חלקית ו/או במתכונת שונה מהטבלאות המצורפות לחוברת המכרז עלולה שלא להיבדק ואף להיפסל.</w:t>
      </w:r>
    </w:p>
    <w:p>
      <w:pPr>
        <w:widowControl w:val="0"/>
        <w:numPr>
          <w:ilvl w:val="1"/>
          <w:numId w:val="17"/>
        </w:numPr>
        <w:spacing w:line="480" w:lineRule="auto"/>
        <w:ind w:left="1474" w:right="-567" w:hanging="992"/>
        <w:rPr>
          <w:rtl/>
          <w:lang w:eastAsia="en-US"/>
        </w:rPr>
      </w:pPr>
      <w:r>
        <w:rPr>
          <w:rtl/>
          <w:lang w:eastAsia="en-US"/>
        </w:rPr>
        <w:t>ה</w:t>
      </w:r>
      <w:r>
        <w:rPr>
          <w:rFonts w:hint="cs"/>
          <w:rtl/>
          <w:lang w:eastAsia="en-US"/>
        </w:rPr>
        <w:t>הצעות תוגשנה בשפה העברית. כמו כן כל הנספחים, אישורים, תעודות וכל פרט הנדרש במכרז יוצג אך ורק בשפה העברית.</w:t>
      </w:r>
    </w:p>
    <w:p>
      <w:pPr>
        <w:widowControl w:val="0"/>
        <w:numPr>
          <w:ilvl w:val="1"/>
          <w:numId w:val="17"/>
        </w:numPr>
        <w:spacing w:line="480" w:lineRule="auto"/>
        <w:ind w:left="1474" w:right="-567" w:hanging="992"/>
        <w:rPr>
          <w:rtl/>
          <w:lang w:eastAsia="en-US"/>
        </w:rPr>
      </w:pPr>
      <w:r>
        <w:rPr>
          <w:rFonts w:hint="cs"/>
          <w:rtl/>
          <w:lang w:eastAsia="en-US"/>
        </w:rPr>
        <w:t xml:space="preserve">המחירים המוצעים יהיו בש"ח ויכללו מע"מ. </w:t>
      </w:r>
    </w:p>
    <w:p>
      <w:pPr>
        <w:widowControl w:val="0"/>
        <w:numPr>
          <w:ilvl w:val="1"/>
          <w:numId w:val="17"/>
        </w:numPr>
        <w:spacing w:line="480" w:lineRule="auto"/>
        <w:ind w:left="1474" w:right="-567" w:hanging="992"/>
        <w:rPr>
          <w:lang w:eastAsia="en-US"/>
        </w:rPr>
      </w:pPr>
      <w:r>
        <w:rPr>
          <w:rFonts w:hint="cs"/>
          <w:rtl/>
          <w:lang w:eastAsia="en-US"/>
        </w:rPr>
        <w:t xml:space="preserve">על המציע לקחת בחשבון כי הבסיס להשוואת הצעות המחיר בין המציעים השונים יכלול מע"מ. </w:t>
      </w:r>
    </w:p>
    <w:p>
      <w:pPr>
        <w:widowControl w:val="0"/>
        <w:numPr>
          <w:ilvl w:val="1"/>
          <w:numId w:val="17"/>
        </w:numPr>
        <w:spacing w:line="480" w:lineRule="auto"/>
        <w:ind w:left="1474" w:right="-567" w:hanging="992"/>
        <w:rPr>
          <w:sz w:val="22"/>
          <w:lang w:eastAsia="en-US"/>
        </w:rPr>
      </w:pPr>
      <w:r>
        <w:rPr>
          <w:rFonts w:hint="cs"/>
          <w:sz w:val="22"/>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r>
        <w:rPr>
          <w:rFonts w:hint="eastAsia"/>
          <w:sz w:val="22"/>
          <w:u w:val="single"/>
          <w:rtl/>
          <w:lang w:eastAsia="en-US"/>
        </w:rPr>
        <w:t>וישלח</w:t>
      </w:r>
      <w:r>
        <w:rPr>
          <w:sz w:val="22"/>
          <w:u w:val="single"/>
          <w:rtl/>
          <w:lang w:eastAsia="en-US"/>
        </w:rPr>
        <w:t xml:space="preserve"> </w:t>
      </w:r>
      <w:r>
        <w:rPr>
          <w:rFonts w:hint="eastAsia"/>
          <w:sz w:val="22"/>
          <w:u w:val="single"/>
          <w:rtl/>
          <w:lang w:eastAsia="en-US"/>
        </w:rPr>
        <w:t>העתק</w:t>
      </w:r>
      <w:r>
        <w:rPr>
          <w:sz w:val="22"/>
          <w:u w:val="single"/>
          <w:rtl/>
          <w:lang w:eastAsia="en-US"/>
        </w:rPr>
        <w:t xml:space="preserve"> </w:t>
      </w:r>
      <w:r>
        <w:rPr>
          <w:rFonts w:hint="eastAsia"/>
          <w:sz w:val="22"/>
          <w:u w:val="single"/>
          <w:rtl/>
          <w:lang w:eastAsia="en-US"/>
        </w:rPr>
        <w:t>מפנייתו</w:t>
      </w:r>
      <w:r>
        <w:rPr>
          <w:sz w:val="22"/>
          <w:u w:val="single"/>
          <w:rtl/>
          <w:lang w:eastAsia="en-US"/>
        </w:rPr>
        <w:t>.</w:t>
      </w:r>
      <w:r>
        <w:rPr>
          <w:rFonts w:hint="cs"/>
          <w:sz w:val="22"/>
          <w:rtl/>
          <w:lang w:eastAsia="en-US"/>
        </w:rPr>
        <w:t xml:space="preserve"> </w:t>
      </w:r>
    </w:p>
    <w:p>
      <w:pPr>
        <w:widowControl w:val="0"/>
        <w:spacing w:line="480" w:lineRule="auto"/>
        <w:ind w:left="1474" w:right="-567"/>
        <w:rPr>
          <w:sz w:val="22"/>
          <w:lang w:eastAsia="en-US"/>
        </w:rPr>
      </w:pPr>
      <w:r>
        <w:rPr>
          <w:rFonts w:hint="cs"/>
          <w:sz w:val="22"/>
          <w:rtl/>
          <w:lang w:eastAsia="en-US"/>
        </w:rPr>
        <w:t>ככל שמציע כאמור זכה במכרז, יהיה עליו להגיש את האישור מאת רשות המסים על כך שפנה אל הרשות כאמור.</w:t>
      </w:r>
    </w:p>
    <w:p>
      <w:pPr>
        <w:widowControl w:val="0"/>
        <w:numPr>
          <w:ilvl w:val="1"/>
          <w:numId w:val="17"/>
        </w:numPr>
        <w:spacing w:line="480" w:lineRule="auto"/>
        <w:ind w:left="1474" w:right="-567" w:hanging="992"/>
        <w:rPr>
          <w:rtl/>
          <w:lang w:eastAsia="en-US"/>
        </w:rPr>
      </w:pPr>
      <w:r>
        <w:rPr>
          <w:rFonts w:hint="cs"/>
          <w:rtl/>
          <w:lang w:eastAsia="en-US"/>
        </w:rPr>
        <w:t xml:space="preserve">במידה שלאחר המועד האחרון להגשת ההצעות אחוז המע"מ ישתנה, השוואת ההצעות תתבצע על בסיס המחירים שהוגשו בהצעה. </w:t>
      </w:r>
    </w:p>
    <w:p>
      <w:pPr>
        <w:widowControl w:val="0"/>
        <w:numPr>
          <w:ilvl w:val="1"/>
          <w:numId w:val="17"/>
        </w:numPr>
        <w:spacing w:line="480" w:lineRule="auto"/>
        <w:ind w:left="1474" w:right="-567" w:hanging="992"/>
        <w:rPr>
          <w:rtl/>
          <w:lang w:eastAsia="en-US"/>
        </w:rPr>
      </w:pPr>
      <w:r>
        <w:rPr>
          <w:rFonts w:hint="cs"/>
          <w:rtl/>
          <w:lang w:eastAsia="en-US"/>
        </w:rPr>
        <w:t>תשלום המע"מ לקבלן, המחוייב במע"מ, יהיה עפ"י אחוז המע"מ, התקף במועד התשלום.</w:t>
      </w:r>
    </w:p>
    <w:p>
      <w:pPr>
        <w:widowControl w:val="0"/>
        <w:spacing w:line="240" w:lineRule="auto"/>
        <w:ind w:left="1418"/>
        <w:rPr>
          <w:b/>
          <w:bCs/>
          <w:u w:val="single"/>
          <w:rtl/>
          <w:lang w:eastAsia="en-US"/>
        </w:rPr>
      </w:pPr>
    </w:p>
    <w:p>
      <w:pPr>
        <w:widowControl w:val="0"/>
        <w:numPr>
          <w:ilvl w:val="1"/>
          <w:numId w:val="17"/>
        </w:numPr>
        <w:spacing w:line="480" w:lineRule="auto"/>
        <w:ind w:left="1474" w:right="-567" w:hanging="992"/>
        <w:rPr>
          <w:b/>
          <w:bCs/>
          <w:rtl/>
          <w:lang w:eastAsia="en-US"/>
        </w:rPr>
      </w:pPr>
      <w:r>
        <w:rPr>
          <w:rtl/>
          <w:lang w:eastAsia="en-US"/>
        </w:rPr>
        <w:tab/>
      </w:r>
      <w:r>
        <w:rPr>
          <w:b/>
          <w:bCs/>
          <w:rtl/>
          <w:lang w:eastAsia="en-US"/>
        </w:rPr>
        <w:t xml:space="preserve">הצעת המחיר- </w:t>
      </w:r>
    </w:p>
    <w:p>
      <w:pPr>
        <w:widowControl w:val="0"/>
        <w:spacing w:after="200" w:line="300" w:lineRule="atLeast"/>
        <w:ind w:left="1418"/>
        <w:rPr>
          <w:b/>
          <w:bCs/>
          <w:u w:val="single"/>
          <w:rtl/>
          <w:lang w:eastAsia="en-US"/>
        </w:rPr>
      </w:pPr>
      <w:r>
        <w:rPr>
          <w:rFonts w:hint="cs"/>
          <w:b/>
          <w:bCs/>
          <w:rtl/>
          <w:lang w:eastAsia="en-US"/>
        </w:rPr>
        <w:t>על המציע להגיש הצעת מחיר כאשר המחירים המוצעים לתוכנות לא יחרגו מהמחירים המקסימליים המפורטים בסעיף 4.19 לעיל, לכל סוג תוכנה</w:t>
      </w:r>
      <w:r>
        <w:rPr>
          <w:rFonts w:hint="cs"/>
          <w:rtl/>
          <w:lang w:eastAsia="en-US"/>
        </w:rPr>
        <w:t>:</w:t>
      </w:r>
    </w:p>
    <w:p>
      <w:pPr>
        <w:spacing w:line="300" w:lineRule="atLeast"/>
        <w:ind w:left="850"/>
        <w:rPr>
          <w:b/>
          <w:bCs/>
          <w:u w:val="single"/>
          <w:rtl/>
        </w:rPr>
      </w:pPr>
    </w:p>
    <w:p>
      <w:pPr>
        <w:pStyle w:val="aff2"/>
        <w:numPr>
          <w:ilvl w:val="2"/>
          <w:numId w:val="17"/>
        </w:numPr>
        <w:rPr>
          <w:b/>
          <w:bCs/>
          <w:u w:val="single"/>
          <w:rtl/>
          <w:lang w:eastAsia="en-US"/>
        </w:rPr>
      </w:pPr>
      <w:r>
        <w:rPr>
          <w:b/>
          <w:bCs/>
          <w:u w:val="single"/>
          <w:rtl/>
          <w:lang w:eastAsia="en-US"/>
        </w:rPr>
        <w:tab/>
        <w:t>תוכנה לניהול פדגוגי:</w:t>
      </w:r>
    </w:p>
    <w:p>
      <w:pPr>
        <w:widowControl w:val="0"/>
        <w:spacing w:after="200" w:line="300" w:lineRule="atLeast"/>
        <w:ind w:left="2126"/>
        <w:rPr>
          <w:b/>
          <w:bCs/>
          <w:u w:val="single"/>
          <w:rtl/>
          <w:lang w:eastAsia="en-US"/>
        </w:rPr>
      </w:pPr>
    </w:p>
    <w:p>
      <w:pPr>
        <w:ind w:left="1559"/>
        <w:rPr>
          <w:b/>
          <w:bCs/>
          <w:lang w:eastAsia="en-US"/>
        </w:rPr>
      </w:pPr>
      <w:r>
        <w:rPr>
          <w:rFonts w:hint="cs"/>
          <w:b/>
          <w:bCs/>
          <w:rtl/>
          <w:lang w:eastAsia="en-US"/>
        </w:rPr>
        <w:t>מחיר לשנת שימוש בתוכנה ותחזוקתה לפי גודל בית ספר, כדלקמן:</w:t>
      </w:r>
    </w:p>
    <w:p>
      <w:pPr>
        <w:numPr>
          <w:ilvl w:val="3"/>
          <w:numId w:val="249"/>
        </w:numPr>
        <w:spacing w:line="300" w:lineRule="atLeast"/>
        <w:ind w:left="1984"/>
        <w:rPr>
          <w:lang w:eastAsia="en-US"/>
        </w:rPr>
      </w:pPr>
      <w:r>
        <w:rPr>
          <w:rFonts w:hint="cs"/>
          <w:rtl/>
          <w:lang w:eastAsia="en-US"/>
        </w:rPr>
        <w:t xml:space="preserve">בית ספר בו מלמדים עד </w:t>
      </w:r>
      <w:r>
        <w:rPr>
          <w:rFonts w:hint="cs"/>
          <w:b/>
          <w:bCs/>
          <w:rtl/>
          <w:lang w:eastAsia="en-US"/>
        </w:rPr>
        <w:t>20</w:t>
      </w:r>
      <w:r>
        <w:rPr>
          <w:rFonts w:hint="cs"/>
          <w:rtl/>
          <w:lang w:eastAsia="en-US"/>
        </w:rPr>
        <w:t xml:space="preserve"> מורים.</w:t>
      </w:r>
    </w:p>
    <w:p>
      <w:pPr>
        <w:numPr>
          <w:ilvl w:val="3"/>
          <w:numId w:val="249"/>
        </w:numPr>
        <w:spacing w:line="300" w:lineRule="atLeast"/>
        <w:ind w:left="1984"/>
        <w:rPr>
          <w:lang w:eastAsia="en-US"/>
        </w:rPr>
      </w:pPr>
      <w:r>
        <w:rPr>
          <w:rFonts w:hint="cs"/>
          <w:rtl/>
          <w:lang w:eastAsia="en-US"/>
        </w:rPr>
        <w:lastRenderedPageBreak/>
        <w:t xml:space="preserve">בית ספר בו מלמדים 21 עד </w:t>
      </w:r>
      <w:r>
        <w:rPr>
          <w:rFonts w:hint="cs"/>
          <w:b/>
          <w:bCs/>
          <w:rtl/>
          <w:lang w:eastAsia="en-US"/>
        </w:rPr>
        <w:t>39</w:t>
      </w:r>
      <w:r>
        <w:rPr>
          <w:rFonts w:hint="cs"/>
          <w:rtl/>
          <w:lang w:eastAsia="en-US"/>
        </w:rPr>
        <w:t xml:space="preserve"> מורים. </w:t>
      </w:r>
    </w:p>
    <w:p>
      <w:pPr>
        <w:numPr>
          <w:ilvl w:val="3"/>
          <w:numId w:val="249"/>
        </w:numPr>
        <w:spacing w:line="300" w:lineRule="atLeast"/>
        <w:ind w:left="1984"/>
        <w:rPr>
          <w:rtl/>
          <w:lang w:eastAsia="en-US"/>
        </w:rPr>
      </w:pPr>
      <w:r>
        <w:rPr>
          <w:rFonts w:hint="cs"/>
          <w:rtl/>
          <w:lang w:eastAsia="en-US"/>
        </w:rPr>
        <w:t xml:space="preserve">בית ספר בו מלמדים  </w:t>
      </w:r>
      <w:r>
        <w:rPr>
          <w:rFonts w:hint="cs"/>
          <w:b/>
          <w:bCs/>
          <w:rtl/>
          <w:lang w:eastAsia="en-US"/>
        </w:rPr>
        <w:t xml:space="preserve">40-89  </w:t>
      </w:r>
      <w:r>
        <w:rPr>
          <w:rFonts w:hint="cs"/>
          <w:rtl/>
          <w:lang w:eastAsia="en-US"/>
        </w:rPr>
        <w:t>מורים.</w:t>
      </w:r>
    </w:p>
    <w:p>
      <w:pPr>
        <w:numPr>
          <w:ilvl w:val="3"/>
          <w:numId w:val="249"/>
        </w:numPr>
        <w:spacing w:line="300" w:lineRule="atLeast"/>
        <w:ind w:left="1984"/>
        <w:rPr>
          <w:lang w:eastAsia="en-US"/>
        </w:rPr>
      </w:pPr>
      <w:r>
        <w:rPr>
          <w:rFonts w:hint="cs"/>
          <w:rtl/>
          <w:lang w:eastAsia="en-US"/>
        </w:rPr>
        <w:t xml:space="preserve">בית ספר מלמדים  </w:t>
      </w:r>
      <w:r>
        <w:rPr>
          <w:rFonts w:hint="cs"/>
          <w:b/>
          <w:bCs/>
          <w:rtl/>
          <w:lang w:eastAsia="en-US"/>
        </w:rPr>
        <w:t>90</w:t>
      </w:r>
      <w:r>
        <w:rPr>
          <w:rFonts w:hint="cs"/>
          <w:rtl/>
          <w:lang w:eastAsia="en-US"/>
        </w:rPr>
        <w:t xml:space="preserve"> מורים ומעלה.</w:t>
      </w:r>
    </w:p>
    <w:p>
      <w:pPr>
        <w:spacing w:line="300" w:lineRule="atLeast"/>
        <w:rPr>
          <w:rtl/>
          <w:lang w:eastAsia="en-US"/>
        </w:rPr>
      </w:pPr>
    </w:p>
    <w:p>
      <w:pPr>
        <w:spacing w:line="300" w:lineRule="atLeast"/>
        <w:rPr>
          <w:rtl/>
          <w:lang w:eastAsia="en-US"/>
        </w:rPr>
      </w:pPr>
    </w:p>
    <w:p>
      <w:pPr>
        <w:widowControl w:val="0"/>
        <w:numPr>
          <w:ilvl w:val="2"/>
          <w:numId w:val="17"/>
        </w:numPr>
        <w:spacing w:after="200" w:line="300" w:lineRule="atLeast"/>
        <w:rPr>
          <w:b/>
          <w:bCs/>
          <w:u w:val="single"/>
          <w:rtl/>
          <w:lang w:eastAsia="en-US"/>
        </w:rPr>
      </w:pPr>
      <w:r>
        <w:rPr>
          <w:b/>
          <w:bCs/>
          <w:u w:val="single"/>
          <w:rtl/>
          <w:lang w:eastAsia="en-US"/>
        </w:rPr>
        <w:t xml:space="preserve">תוכנה לניהול מערכת שעות ועובדי הוראה </w:t>
      </w:r>
      <w:r>
        <w:rPr>
          <w:rFonts w:hint="cs"/>
          <w:b/>
          <w:bCs/>
          <w:u w:val="single"/>
          <w:rtl/>
          <w:lang w:eastAsia="en-US"/>
        </w:rPr>
        <w:t>:</w:t>
      </w:r>
    </w:p>
    <w:p>
      <w:pPr>
        <w:spacing w:line="300" w:lineRule="atLeast"/>
        <w:ind w:left="1842"/>
        <w:rPr>
          <w:b/>
          <w:bCs/>
          <w:rtl/>
          <w:lang w:eastAsia="en-US"/>
        </w:rPr>
      </w:pPr>
      <w:r>
        <w:rPr>
          <w:rFonts w:hint="cs"/>
          <w:b/>
          <w:bCs/>
          <w:rtl/>
          <w:lang w:eastAsia="en-US"/>
        </w:rPr>
        <w:t>מחיר לשנת שימוש בתוכנה ותחזוקתה לפי גודל בית ספר, כדלקמן:</w:t>
      </w:r>
    </w:p>
    <w:p>
      <w:pPr>
        <w:spacing w:line="300" w:lineRule="atLeast"/>
        <w:ind w:left="1842"/>
        <w:rPr>
          <w:b/>
          <w:bCs/>
          <w:lang w:eastAsia="en-US"/>
        </w:rPr>
      </w:pPr>
    </w:p>
    <w:p>
      <w:pPr>
        <w:numPr>
          <w:ilvl w:val="3"/>
          <w:numId w:val="17"/>
        </w:numPr>
        <w:spacing w:line="300" w:lineRule="atLeast"/>
        <w:rPr>
          <w:rtl/>
          <w:lang w:eastAsia="en-US"/>
        </w:rPr>
      </w:pPr>
      <w:r>
        <w:rPr>
          <w:rtl/>
          <w:lang w:eastAsia="en-US"/>
        </w:rPr>
        <w:t xml:space="preserve">בתי ספר בו מלמדים עד 20 מורים </w:t>
      </w:r>
    </w:p>
    <w:p>
      <w:pPr>
        <w:numPr>
          <w:ilvl w:val="3"/>
          <w:numId w:val="17"/>
        </w:numPr>
        <w:spacing w:line="300" w:lineRule="atLeast"/>
        <w:rPr>
          <w:rtl/>
          <w:lang w:eastAsia="en-US"/>
        </w:rPr>
      </w:pPr>
      <w:r>
        <w:rPr>
          <w:rtl/>
          <w:lang w:eastAsia="en-US"/>
        </w:rPr>
        <w:t xml:space="preserve">בית ספר בו מלמדים עד 39 מורים. </w:t>
      </w:r>
    </w:p>
    <w:p>
      <w:pPr>
        <w:numPr>
          <w:ilvl w:val="3"/>
          <w:numId w:val="17"/>
        </w:numPr>
        <w:spacing w:line="300" w:lineRule="atLeast"/>
        <w:rPr>
          <w:rtl/>
          <w:lang w:eastAsia="en-US"/>
        </w:rPr>
      </w:pPr>
      <w:r>
        <w:rPr>
          <w:rtl/>
          <w:lang w:eastAsia="en-US"/>
        </w:rPr>
        <w:t>בית ספר בו מלמדים  40-89  מורים.</w:t>
      </w:r>
    </w:p>
    <w:p>
      <w:pPr>
        <w:numPr>
          <w:ilvl w:val="3"/>
          <w:numId w:val="17"/>
        </w:numPr>
        <w:spacing w:line="300" w:lineRule="atLeast"/>
        <w:rPr>
          <w:rtl/>
          <w:lang w:eastAsia="en-US"/>
        </w:rPr>
      </w:pPr>
      <w:r>
        <w:rPr>
          <w:rtl/>
          <w:lang w:eastAsia="en-US"/>
        </w:rPr>
        <w:t>בית ספר מלמדים  90 מורים ומעלה.</w:t>
      </w:r>
    </w:p>
    <w:p>
      <w:pPr>
        <w:spacing w:line="300" w:lineRule="atLeast"/>
        <w:ind w:left="1984"/>
        <w:rPr>
          <w:rtl/>
          <w:lang w:eastAsia="en-US"/>
        </w:rPr>
      </w:pPr>
    </w:p>
    <w:p>
      <w:pPr>
        <w:numPr>
          <w:ilvl w:val="2"/>
          <w:numId w:val="17"/>
        </w:numPr>
        <w:spacing w:line="300" w:lineRule="atLeast"/>
        <w:ind w:left="1842"/>
        <w:rPr>
          <w:b/>
          <w:bCs/>
          <w:lang w:eastAsia="en-US"/>
        </w:rPr>
      </w:pPr>
      <w:r>
        <w:rPr>
          <w:rFonts w:hint="cs"/>
          <w:b/>
          <w:bCs/>
          <w:u w:val="single"/>
          <w:rtl/>
          <w:lang w:eastAsia="en-US"/>
        </w:rPr>
        <w:t>רכיבים תוספתיים לתוכנה לניהול פדגוגי</w:t>
      </w:r>
      <w:r>
        <w:rPr>
          <w:rFonts w:hint="cs"/>
          <w:b/>
          <w:bCs/>
          <w:rtl/>
          <w:lang w:eastAsia="en-US"/>
        </w:rPr>
        <w:t xml:space="preserve"> </w:t>
      </w:r>
      <w:r>
        <w:rPr>
          <w:b/>
          <w:bCs/>
          <w:rtl/>
          <w:lang w:eastAsia="en-US"/>
        </w:rPr>
        <w:t>–</w:t>
      </w:r>
      <w:r>
        <w:rPr>
          <w:rFonts w:hint="cs"/>
          <w:b/>
          <w:bCs/>
          <w:rtl/>
          <w:lang w:eastAsia="en-US"/>
        </w:rPr>
        <w:t xml:space="preserve"> נספח 5</w:t>
      </w:r>
    </w:p>
    <w:p>
      <w:pPr>
        <w:spacing w:line="300" w:lineRule="atLeast"/>
        <w:ind w:left="1842"/>
        <w:rPr>
          <w:b/>
          <w:bCs/>
          <w:rtl/>
          <w:lang w:eastAsia="en-US"/>
        </w:rPr>
      </w:pPr>
    </w:p>
    <w:p>
      <w:pPr>
        <w:spacing w:line="300" w:lineRule="atLeast"/>
        <w:ind w:left="1842"/>
        <w:rPr>
          <w:b/>
          <w:bCs/>
          <w:rtl/>
          <w:lang w:eastAsia="en-US"/>
        </w:rPr>
      </w:pPr>
      <w:r>
        <w:rPr>
          <w:b/>
          <w:bCs/>
          <w:rtl/>
          <w:lang w:eastAsia="en-US"/>
        </w:rPr>
        <w:t>על המציע להגיש הצעת מחיר כאשר המחירים המוצעים ל</w:t>
      </w:r>
      <w:r>
        <w:rPr>
          <w:rFonts w:hint="cs"/>
          <w:b/>
          <w:bCs/>
          <w:rtl/>
          <w:lang w:eastAsia="en-US"/>
        </w:rPr>
        <w:t>רכיבים</w:t>
      </w:r>
      <w:r>
        <w:rPr>
          <w:b/>
          <w:bCs/>
          <w:rtl/>
          <w:lang w:eastAsia="en-US"/>
        </w:rPr>
        <w:t xml:space="preserve"> לא יחרגו מהמחירים המקסימליים המפורטים ב</w:t>
      </w:r>
      <w:r>
        <w:rPr>
          <w:rFonts w:hint="cs"/>
          <w:b/>
          <w:bCs/>
          <w:rtl/>
          <w:lang w:eastAsia="en-US"/>
        </w:rPr>
        <w:t>נספח 5</w:t>
      </w:r>
      <w:r>
        <w:rPr>
          <w:b/>
          <w:bCs/>
          <w:rtl/>
          <w:lang w:eastAsia="en-US"/>
        </w:rPr>
        <w:t xml:space="preserve">, לכל סוג </w:t>
      </w:r>
      <w:r>
        <w:rPr>
          <w:rFonts w:hint="cs"/>
          <w:b/>
          <w:bCs/>
          <w:rtl/>
          <w:lang w:eastAsia="en-US"/>
        </w:rPr>
        <w:t>רכיב (בהתאם לגודל בית הספר)</w:t>
      </w:r>
      <w:r>
        <w:rPr>
          <w:b/>
          <w:bCs/>
          <w:rtl/>
          <w:lang w:eastAsia="en-US"/>
        </w:rPr>
        <w:t>:</w:t>
      </w:r>
    </w:p>
    <w:p>
      <w:pPr>
        <w:spacing w:line="300" w:lineRule="atLeast"/>
        <w:ind w:left="1842"/>
        <w:rPr>
          <w:b/>
          <w:bCs/>
          <w:rtl/>
          <w:lang w:eastAsia="en-US"/>
        </w:rPr>
      </w:pPr>
    </w:p>
    <w:p>
      <w:pPr>
        <w:pStyle w:val="aff2"/>
        <w:numPr>
          <w:ilvl w:val="3"/>
          <w:numId w:val="17"/>
        </w:numPr>
        <w:rPr>
          <w:rtl/>
          <w:lang w:eastAsia="en-US"/>
        </w:rPr>
      </w:pPr>
      <w:r>
        <w:rPr>
          <w:rtl/>
          <w:lang w:eastAsia="en-US"/>
        </w:rPr>
        <w:tab/>
      </w:r>
      <w:del w:id="44" w:author="Eva Bublil" w:date="2025-02-05T11:50:00Z">
        <w:r>
          <w:rPr>
            <w:rtl/>
            <w:lang w:eastAsia="en-US"/>
          </w:rPr>
          <w:delText>תקשורת עם הורים ותלמידים</w:delText>
        </w:r>
      </w:del>
      <w:r>
        <w:rPr>
          <w:rtl/>
          <w:lang w:eastAsia="en-US"/>
        </w:rPr>
        <w:t xml:space="preserve"> </w:t>
      </w:r>
      <w:ins w:id="45" w:author="Eva Bublil" w:date="2025-02-05T11:50:00Z">
        <w:r>
          <w:rPr>
            <w:rtl/>
            <w:lang w:eastAsia="en-US"/>
          </w:rPr>
          <w:t>חיבור הורים ותלמידים לתוכנה לניהול פדגוגי</w:t>
        </w:r>
      </w:ins>
    </w:p>
    <w:p>
      <w:pPr>
        <w:numPr>
          <w:ilvl w:val="3"/>
          <w:numId w:val="17"/>
        </w:numPr>
        <w:rPr>
          <w:lang w:eastAsia="en-US"/>
        </w:rPr>
      </w:pPr>
      <w:r>
        <w:rPr>
          <w:rtl/>
          <w:lang w:eastAsia="en-US"/>
        </w:rPr>
        <w:t>למידה מקוונת - מרחבי כיתה / מרחבי למידה</w:t>
      </w:r>
    </w:p>
    <w:p>
      <w:pPr>
        <w:numPr>
          <w:ilvl w:val="3"/>
          <w:numId w:val="17"/>
        </w:numPr>
        <w:rPr>
          <w:lang w:eastAsia="en-US"/>
        </w:rPr>
      </w:pPr>
      <w:r>
        <w:rPr>
          <w:rtl/>
          <w:lang w:eastAsia="en-US"/>
        </w:rPr>
        <w:t>למידה מקוונת - רכיב סינכרוני</w:t>
      </w:r>
    </w:p>
    <w:p>
      <w:pPr>
        <w:numPr>
          <w:ilvl w:val="3"/>
          <w:numId w:val="17"/>
        </w:numPr>
        <w:rPr>
          <w:lang w:eastAsia="en-US"/>
        </w:rPr>
      </w:pPr>
      <w:r>
        <w:rPr>
          <w:rtl/>
          <w:lang w:eastAsia="en-US"/>
        </w:rPr>
        <w:t>מפגש הדרכה לבניית מיפוי מבחנים (2 שעות)</w:t>
      </w:r>
    </w:p>
    <w:p>
      <w:pPr>
        <w:numPr>
          <w:ilvl w:val="3"/>
          <w:numId w:val="17"/>
        </w:numPr>
        <w:rPr>
          <w:lang w:eastAsia="en-US"/>
        </w:rPr>
      </w:pPr>
      <w:r>
        <w:rPr>
          <w:rtl/>
          <w:lang w:eastAsia="en-US"/>
        </w:rPr>
        <w:t xml:space="preserve"> מחולל מיפויים סטטיסטיים למבחנים </w:t>
      </w:r>
    </w:p>
    <w:p>
      <w:pPr>
        <w:numPr>
          <w:ilvl w:val="3"/>
          <w:numId w:val="17"/>
        </w:numPr>
        <w:rPr>
          <w:lang w:eastAsia="en-US"/>
        </w:rPr>
      </w:pPr>
      <w:r>
        <w:rPr>
          <w:rtl/>
          <w:lang w:eastAsia="en-US"/>
        </w:rPr>
        <w:t>סקרים שאלונים ומיפויים</w:t>
      </w:r>
    </w:p>
    <w:p>
      <w:pPr>
        <w:numPr>
          <w:ilvl w:val="3"/>
          <w:numId w:val="17"/>
        </w:numPr>
        <w:rPr>
          <w:lang w:eastAsia="en-US"/>
        </w:rPr>
      </w:pPr>
      <w:r>
        <w:rPr>
          <w:rtl/>
          <w:lang w:eastAsia="en-US"/>
        </w:rPr>
        <w:t>אתר בית ספרי</w:t>
      </w:r>
    </w:p>
    <w:p>
      <w:pPr>
        <w:numPr>
          <w:ilvl w:val="3"/>
          <w:numId w:val="17"/>
        </w:numPr>
        <w:rPr>
          <w:lang w:eastAsia="en-US"/>
        </w:rPr>
      </w:pPr>
      <w:r>
        <w:rPr>
          <w:rtl/>
          <w:lang w:eastAsia="en-US"/>
        </w:rPr>
        <w:t>עמדת מחשב בית ספרית</w:t>
      </w:r>
      <w:ins w:id="46" w:author="Eva Bublil" w:date="2025-02-09T10:34:00Z">
        <w:r>
          <w:rPr>
            <w:rFonts w:hint="cs"/>
            <w:rtl/>
            <w:lang w:eastAsia="en-US"/>
          </w:rPr>
          <w:t xml:space="preserve"> להפעלת התוכנה</w:t>
        </w:r>
      </w:ins>
      <w:r>
        <w:rPr>
          <w:rtl/>
          <w:lang w:eastAsia="en-US"/>
        </w:rPr>
        <w:t xml:space="preserve"> - רכישה חד פעמית, קניין של בית ספר, תתקבל תמיכה מהקבלן המספק את שירותי התוכנה. </w:t>
      </w:r>
    </w:p>
    <w:p>
      <w:pPr>
        <w:numPr>
          <w:ilvl w:val="3"/>
          <w:numId w:val="17"/>
        </w:numPr>
        <w:rPr>
          <w:lang w:eastAsia="en-US"/>
        </w:rPr>
      </w:pPr>
      <w:r>
        <w:rPr>
          <w:rtl/>
          <w:lang w:eastAsia="en-US"/>
        </w:rPr>
        <w:t>שיבוץ מערכת - עלות לפי יום עבודה (8 שעות) שיבוץ</w:t>
      </w:r>
    </w:p>
    <w:p>
      <w:pPr>
        <w:numPr>
          <w:ilvl w:val="3"/>
          <w:numId w:val="17"/>
        </w:numPr>
        <w:rPr>
          <w:lang w:eastAsia="en-US"/>
        </w:rPr>
      </w:pPr>
      <w:r>
        <w:rPr>
          <w:rtl/>
          <w:lang w:eastAsia="en-US"/>
        </w:rPr>
        <w:t>מחולל עיצובים מיוחדים - לגלופה אחת (מעבר לתקרה)</w:t>
      </w:r>
    </w:p>
    <w:p>
      <w:pPr>
        <w:numPr>
          <w:ilvl w:val="3"/>
          <w:numId w:val="17"/>
        </w:numPr>
        <w:rPr>
          <w:lang w:eastAsia="en-US"/>
        </w:rPr>
      </w:pPr>
      <w:r>
        <w:rPr>
          <w:rtl/>
          <w:lang w:eastAsia="en-US"/>
        </w:rPr>
        <w:t>הדרכה אופן שימוש בתוכנה – בהתאם להזמנה בית ספרית</w:t>
      </w:r>
    </w:p>
    <w:p>
      <w:pPr>
        <w:spacing w:line="300" w:lineRule="atLeast"/>
        <w:ind w:left="1842"/>
        <w:rPr>
          <w:rtl/>
          <w:lang w:eastAsia="en-US"/>
        </w:rPr>
      </w:pPr>
    </w:p>
    <w:p>
      <w:pPr>
        <w:spacing w:line="300" w:lineRule="atLeast"/>
        <w:ind w:left="1842"/>
        <w:rPr>
          <w:b/>
          <w:bCs/>
          <w:rtl/>
          <w:lang w:eastAsia="en-US"/>
        </w:rPr>
      </w:pPr>
      <w:r>
        <w:rPr>
          <w:rFonts w:hint="cs"/>
          <w:b/>
          <w:bCs/>
          <w:rtl/>
          <w:lang w:eastAsia="en-US"/>
        </w:rPr>
        <w:t>מציע שאין ברשותו רכיב מהמופרט בסעיפים 14.10.3 לעיל במועד הגשת ההצעות ויהיה מעוניין לצרף רכיב זה בעתיד, עליו להגיש בכל מקרה הצעת מחיר לאותו רכיב במועד הגשת ההצעות.</w:t>
      </w:r>
    </w:p>
    <w:p>
      <w:pPr>
        <w:spacing w:line="300" w:lineRule="atLeast"/>
        <w:ind w:left="1842"/>
        <w:rPr>
          <w:b/>
          <w:bCs/>
          <w:rtl/>
          <w:lang w:eastAsia="en-US"/>
        </w:rPr>
      </w:pPr>
    </w:p>
    <w:p>
      <w:pPr>
        <w:spacing w:line="300" w:lineRule="atLeast"/>
        <w:ind w:left="1842"/>
        <w:rPr>
          <w:rtl/>
          <w:lang w:eastAsia="en-US"/>
        </w:rPr>
      </w:pPr>
      <w:r>
        <w:rPr>
          <w:rFonts w:hint="cs"/>
          <w:rtl/>
          <w:lang w:eastAsia="en-US"/>
        </w:rPr>
        <w:t>הרכיב שהוגש על ידי הספק יוצג בגפ"ן לבחירת בית הספר ובתנאי שהתקבלו כל האישורים הרגולטורים הנדרשים (אישור משרד החינוך).</w:t>
      </w:r>
    </w:p>
    <w:p>
      <w:pPr>
        <w:widowControl w:val="0"/>
        <w:spacing w:line="300" w:lineRule="atLeast"/>
        <w:rPr>
          <w:b/>
          <w:bCs/>
          <w:rtl/>
          <w:lang w:eastAsia="en-US"/>
        </w:rPr>
      </w:pPr>
    </w:p>
    <w:p>
      <w:pPr>
        <w:pStyle w:val="23"/>
        <w:widowControl w:val="0"/>
        <w:spacing w:line="240" w:lineRule="auto"/>
        <w:ind w:left="1417"/>
        <w:rPr>
          <w:rtl/>
          <w:lang w:eastAsia="en-US"/>
        </w:rPr>
      </w:pPr>
    </w:p>
    <w:p>
      <w:pPr>
        <w:pStyle w:val="23"/>
        <w:widowControl w:val="0"/>
        <w:ind w:left="1417"/>
        <w:rPr>
          <w:rtl/>
          <w:lang w:eastAsia="en-US"/>
        </w:rPr>
      </w:pPr>
      <w:r>
        <w:rPr>
          <w:rFonts w:hint="cs"/>
          <w:rtl/>
          <w:lang w:eastAsia="en-US"/>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pPr>
        <w:widowControl w:val="0"/>
        <w:spacing w:line="240" w:lineRule="auto"/>
        <w:ind w:left="1417"/>
        <w:rPr>
          <w:b/>
          <w:bCs/>
          <w:rtl/>
          <w:lang w:eastAsia="en-US"/>
        </w:rPr>
      </w:pPr>
    </w:p>
    <w:p>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pPr>
        <w:widowControl w:val="0"/>
        <w:spacing w:line="300" w:lineRule="atLeast"/>
        <w:ind w:left="1418"/>
        <w:rPr>
          <w:b/>
          <w:bCs/>
          <w:u w:val="single"/>
          <w:lang w:eastAsia="en-US"/>
        </w:rPr>
      </w:pPr>
    </w:p>
    <w:p>
      <w:pPr>
        <w:widowControl w:val="0"/>
        <w:numPr>
          <w:ilvl w:val="1"/>
          <w:numId w:val="17"/>
        </w:numPr>
        <w:spacing w:line="300" w:lineRule="atLeast"/>
        <w:rPr>
          <w:b/>
          <w:bCs/>
          <w:u w:val="single"/>
          <w:rtl/>
          <w:lang w:eastAsia="en-US"/>
        </w:rPr>
      </w:pPr>
      <w:r>
        <w:rPr>
          <w:b/>
          <w:bCs/>
          <w:u w:val="single"/>
          <w:rtl/>
          <w:lang w:eastAsia="en-US"/>
        </w:rPr>
        <w:t>ניסיון המציע ורשימת עבודות דומות</w:t>
      </w:r>
    </w:p>
    <w:p>
      <w:pPr>
        <w:widowControl w:val="0"/>
        <w:spacing w:line="300" w:lineRule="atLeast"/>
        <w:ind w:left="1440" w:hanging="720"/>
        <w:rPr>
          <w:sz w:val="22"/>
          <w:rtl/>
          <w:lang w:eastAsia="en-US"/>
        </w:rPr>
      </w:pPr>
    </w:p>
    <w:p>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סעי</w:t>
      </w:r>
      <w:r>
        <w:rPr>
          <w:rFonts w:hint="cs"/>
          <w:sz w:val="22"/>
          <w:rtl/>
          <w:lang w:eastAsia="en-US"/>
        </w:rPr>
        <w:t>פים</w:t>
      </w:r>
      <w:r>
        <w:rPr>
          <w:sz w:val="22"/>
          <w:rtl/>
          <w:lang w:eastAsia="en-US"/>
        </w:rPr>
        <w:t xml:space="preserve"> </w:t>
      </w:r>
      <w:r>
        <w:rPr>
          <w:rFonts w:hint="cs"/>
          <w:b/>
          <w:bCs/>
          <w:sz w:val="22"/>
          <w:rtl/>
          <w:lang w:eastAsia="en-US"/>
        </w:rPr>
        <w:t>2.3.6 ו/או 2.3.7</w:t>
      </w:r>
      <w:r>
        <w:rPr>
          <w:rFonts w:hint="cs"/>
          <w:sz w:val="22"/>
          <w:rtl/>
          <w:lang w:eastAsia="en-US"/>
        </w:rPr>
        <w:t xml:space="preserve"> לעיל</w:t>
      </w:r>
      <w:r>
        <w:rPr>
          <w:sz w:val="22"/>
          <w:rtl/>
          <w:lang w:eastAsia="en-US"/>
        </w:rPr>
        <w:t>, תוך ציון ההיקף הכמותי והכספי.</w:t>
      </w:r>
    </w:p>
    <w:p>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pPr>
        <w:widowControl w:val="0"/>
        <w:spacing w:after="200" w:line="300" w:lineRule="atLeast"/>
        <w:ind w:left="1418"/>
        <w:rPr>
          <w:sz w:val="22"/>
          <w:rtl/>
          <w:lang w:eastAsia="en-US"/>
        </w:rPr>
      </w:pPr>
      <w:r>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pPr>
        <w:widowControl w:val="0"/>
        <w:spacing w:line="300" w:lineRule="atLeast"/>
        <w:ind w:left="1418"/>
        <w:rPr>
          <w:b/>
          <w:bCs/>
          <w:u w:val="single"/>
          <w:lang w:eastAsia="en-US"/>
        </w:rPr>
      </w:pPr>
    </w:p>
    <w:p>
      <w:pPr>
        <w:widowControl w:val="0"/>
        <w:numPr>
          <w:ilvl w:val="1"/>
          <w:numId w:val="17"/>
        </w:numPr>
        <w:spacing w:line="300" w:lineRule="atLeast"/>
        <w:rPr>
          <w:b/>
          <w:bCs/>
          <w:u w:val="single"/>
          <w:rtl/>
          <w:lang w:eastAsia="en-US"/>
        </w:rPr>
      </w:pPr>
      <w:r>
        <w:rPr>
          <w:b/>
          <w:bCs/>
          <w:u w:val="single"/>
          <w:rtl/>
          <w:lang w:eastAsia="en-US"/>
        </w:rPr>
        <w:t>נתונים כלליים של המציע</w:t>
      </w:r>
    </w:p>
    <w:p>
      <w:pPr>
        <w:widowControl w:val="0"/>
        <w:ind w:left="1701"/>
        <w:rPr>
          <w:sz w:val="22"/>
          <w:szCs w:val="22"/>
          <w:rtl/>
          <w:lang w:eastAsia="en-US"/>
        </w:rPr>
      </w:pPr>
    </w:p>
    <w:p>
      <w:pPr>
        <w:pStyle w:val="aff2"/>
        <w:widowControl w:val="0"/>
        <w:numPr>
          <w:ilvl w:val="4"/>
          <w:numId w:val="17"/>
        </w:numPr>
        <w:ind w:left="1701"/>
        <w:rPr>
          <w:lang w:eastAsia="en-US"/>
        </w:rPr>
      </w:pPr>
      <w:r>
        <w:rPr>
          <w:rtl/>
          <w:lang w:eastAsia="en-US"/>
        </w:rPr>
        <w:t xml:space="preserve">לא ייכלל ברשימת הספקים מציע שהצעתו חורגת מהמחיר המקסימלי </w:t>
      </w:r>
      <w:r>
        <w:rPr>
          <w:rFonts w:hint="cs"/>
          <w:rtl/>
          <w:lang w:eastAsia="en-US"/>
        </w:rPr>
        <w:t>המפורט בסעיף 4.19 ובנספח 5.</w:t>
      </w:r>
    </w:p>
    <w:p>
      <w:pPr>
        <w:pStyle w:val="aff2"/>
        <w:widowControl w:val="0"/>
        <w:numPr>
          <w:ilvl w:val="4"/>
          <w:numId w:val="17"/>
        </w:numPr>
        <w:ind w:left="1701"/>
        <w:rPr>
          <w:lang w:eastAsia="en-US"/>
        </w:rPr>
      </w:pPr>
      <w:r>
        <w:rPr>
          <w:rFonts w:hint="cs"/>
          <w:rtl/>
          <w:lang w:eastAsia="en-US"/>
        </w:rPr>
        <w:t>לא יכלל ברשימת הספקים תוכנה שאינה אושרה ע"י</w:t>
      </w:r>
      <w:r>
        <w:rPr>
          <w:rtl/>
          <w:lang w:eastAsia="en-US"/>
        </w:rPr>
        <w:t xml:space="preserve"> מינהל </w:t>
      </w:r>
      <w:r>
        <w:rPr>
          <w:rFonts w:hint="cs"/>
          <w:rtl/>
          <w:lang w:eastAsia="en-US"/>
        </w:rPr>
        <w:t xml:space="preserve">המינהל לחדשנות וטכנולוגיה </w:t>
      </w:r>
      <w:r>
        <w:rPr>
          <w:rtl/>
          <w:lang w:eastAsia="en-US"/>
        </w:rPr>
        <w:t>(אישור עמידה בבדיקות טכנולוגיות כולל דרישות אבטחת מידע</w:t>
      </w:r>
      <w:r>
        <w:rPr>
          <w:rFonts w:hint="cs"/>
          <w:rtl/>
          <w:lang w:eastAsia="en-US"/>
        </w:rPr>
        <w:t>) .</w:t>
      </w:r>
    </w:p>
    <w:p>
      <w:pPr>
        <w:pStyle w:val="aff2"/>
        <w:widowControl w:val="0"/>
        <w:spacing w:line="300" w:lineRule="atLeast"/>
        <w:ind w:left="3402"/>
        <w:rPr>
          <w:lang w:eastAsia="en-US"/>
        </w:rPr>
      </w:pPr>
    </w:p>
    <w:p>
      <w:pPr>
        <w:widowControl w:val="0"/>
        <w:numPr>
          <w:ilvl w:val="1"/>
          <w:numId w:val="17"/>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pPr>
        <w:widowControl w:val="0"/>
        <w:spacing w:line="300" w:lineRule="atLeast"/>
        <w:ind w:left="709"/>
        <w:rPr>
          <w:b/>
          <w:bCs/>
          <w:u w:val="single"/>
          <w:lang w:eastAsia="en-US"/>
        </w:rPr>
      </w:pPr>
    </w:p>
    <w:p>
      <w:pPr>
        <w:widowControl w:val="0"/>
        <w:numPr>
          <w:ilvl w:val="1"/>
          <w:numId w:val="17"/>
        </w:numPr>
        <w:spacing w:line="300" w:lineRule="atLeast"/>
        <w:rPr>
          <w:lang w:eastAsia="en-US"/>
        </w:rPr>
      </w:pPr>
      <w:r>
        <w:rPr>
          <w:rtl/>
          <w:lang w:eastAsia="en-US"/>
        </w:rPr>
        <w:t xml:space="preserve">ההצעה תוגש </w:t>
      </w:r>
      <w:ins w:id="47" w:author="Eva Bublil" w:date="2025-02-04T13:45:00Z">
        <w:r>
          <w:rPr>
            <w:rFonts w:hint="cs"/>
            <w:rtl/>
            <w:lang w:eastAsia="en-US"/>
          </w:rPr>
          <w:t xml:space="preserve">באופן מקוון בהתאם לאמור בסעיף 25 להלן. </w:t>
        </w:r>
      </w:ins>
      <w:del w:id="48" w:author="Eva Bublil" w:date="2025-02-04T13:45:00Z">
        <w:r>
          <w:rPr>
            <w:b/>
            <w:bCs/>
            <w:u w:val="single"/>
            <w:rtl/>
            <w:lang w:eastAsia="en-US"/>
          </w:rPr>
          <w:delText>ב</w:delText>
        </w:r>
        <w:r>
          <w:rPr>
            <w:rFonts w:hint="cs"/>
            <w:b/>
            <w:bCs/>
            <w:u w:val="single"/>
            <w:rtl/>
            <w:lang w:eastAsia="en-US"/>
          </w:rPr>
          <w:delText>- 2</w:delText>
        </w:r>
        <w:r>
          <w:rPr>
            <w:b/>
            <w:bCs/>
            <w:u w:val="single"/>
            <w:rtl/>
            <w:lang w:eastAsia="en-US"/>
          </w:rPr>
          <w:delText xml:space="preserve"> עותקים</w:delText>
        </w:r>
        <w:r>
          <w:rPr>
            <w:rFonts w:hint="cs"/>
            <w:b/>
            <w:bCs/>
            <w:u w:val="single"/>
            <w:rtl/>
            <w:lang w:eastAsia="en-US"/>
          </w:rPr>
          <w:delText xml:space="preserve"> זהים</w:delText>
        </w:r>
        <w:r>
          <w:rPr>
            <w:rtl/>
            <w:lang w:eastAsia="en-US"/>
          </w:rPr>
          <w:delText xml:space="preserve"> </w:delText>
        </w:r>
        <w:r>
          <w:rPr>
            <w:rFonts w:hint="cs"/>
            <w:rtl/>
            <w:lang w:eastAsia="en-US"/>
          </w:rPr>
          <w:delText xml:space="preserve">(מקור+ העתק), </w:delText>
        </w:r>
        <w:r>
          <w:rPr>
            <w:rtl/>
            <w:lang w:eastAsia="en-US"/>
          </w:rPr>
          <w:delText>כרוכים בהדבקה או בספירלה או בכל דרך שתמנע את פירוק החוברת</w:delText>
        </w:r>
        <w:r>
          <w:rPr>
            <w:rFonts w:hint="cs"/>
            <w:rtl/>
            <w:lang w:eastAsia="en-US"/>
          </w:rPr>
          <w:delText xml:space="preserve">. ההצעה תוגש במעטפה סגורה, תוך ציון: שם המכרז, מס' המכרז, וככל הניתן ללא סימן מזהה של המציע על גבי המעטפה, כל זאת כאמור בפרק "מסמכים </w:delText>
        </w:r>
        <w:r>
          <w:rPr>
            <w:rFonts w:hint="cs"/>
            <w:rtl/>
            <w:lang w:eastAsia="en-US"/>
          </w:rPr>
          <w:lastRenderedPageBreak/>
          <w:delText>נדרשים ותנאי מסירת ההצעה".</w:delText>
        </w:r>
      </w:del>
    </w:p>
    <w:p>
      <w:pPr>
        <w:widowControl w:val="0"/>
        <w:spacing w:line="300" w:lineRule="atLeast"/>
        <w:ind w:left="1418"/>
        <w:rPr>
          <w:rtl/>
          <w:lang w:eastAsia="en-US"/>
        </w:rPr>
      </w:pPr>
    </w:p>
    <w:p>
      <w:pPr>
        <w:widowControl w:val="0"/>
        <w:spacing w:line="300" w:lineRule="atLeast"/>
        <w:ind w:left="1418"/>
        <w:rPr>
          <w:rtl/>
          <w:lang w:eastAsia="en-US"/>
        </w:rPr>
      </w:pPr>
      <w:del w:id="49" w:author="Eva Bublil" w:date="2025-02-04T13:45:00Z">
        <w:r>
          <w:rPr>
            <w:rFonts w:hint="cs"/>
            <w:rtl/>
            <w:lang w:eastAsia="en-US"/>
          </w:rPr>
          <w:delText>בנוסף, על המציע לצרף</w:delText>
        </w:r>
      </w:del>
      <w:del w:id="50" w:author="Eva Bublil" w:date="2025-02-04T13:44:00Z">
        <w:r>
          <w:rPr>
            <w:rFonts w:hint="cs"/>
            <w:rtl/>
            <w:lang w:eastAsia="en-US"/>
          </w:rPr>
          <w:delText xml:space="preserve"> להצעתו </w:delText>
        </w:r>
        <w:r>
          <w:rPr>
            <w:rFonts w:hint="cs"/>
            <w:b/>
            <w:bCs/>
            <w:rtl/>
            <w:lang w:eastAsia="en-US"/>
          </w:rPr>
          <w:delText>3</w:delText>
        </w:r>
        <w:r>
          <w:rPr>
            <w:rFonts w:hint="cs"/>
            <w:rtl/>
            <w:lang w:eastAsia="en-US"/>
          </w:rPr>
          <w:delText xml:space="preserve"> התקנים ניידים (</w:delText>
        </w:r>
        <w:r>
          <w:rPr>
            <w:sz w:val="20"/>
            <w:szCs w:val="20"/>
            <w:lang w:eastAsia="en-US"/>
          </w:rPr>
          <w:delText>DOK</w:delText>
        </w:r>
        <w:r>
          <w:rPr>
            <w:rFonts w:hint="cs"/>
            <w:rtl/>
            <w:lang w:eastAsia="en-US"/>
          </w:rPr>
          <w:delText xml:space="preserve">) כאשר בכל אחד מהם ייצרב עותק סרוק של </w:delText>
        </w:r>
        <w:r>
          <w:rPr>
            <w:rFonts w:hint="cs"/>
            <w:u w:val="single"/>
            <w:rtl/>
            <w:lang w:eastAsia="en-US"/>
          </w:rPr>
          <w:delText>חוברת ההצעה בלבד</w:delText>
        </w:r>
        <w:r>
          <w:rPr>
            <w:rFonts w:hint="cs"/>
            <w:rtl/>
            <w:lang w:eastAsia="en-US"/>
          </w:rPr>
          <w:delText>, ללא הצעת המחיר או כל פריט ממנה. על גבי ההתקן הנייד יש לכתוב את שם המציע ושם המכרז.</w:delText>
        </w:r>
      </w:del>
    </w:p>
    <w:p>
      <w:pPr>
        <w:widowControl w:val="0"/>
        <w:spacing w:line="300" w:lineRule="atLeast"/>
        <w:ind w:left="1418"/>
        <w:rPr>
          <w:rtl/>
          <w:lang w:eastAsia="en-US"/>
        </w:rPr>
      </w:pPr>
    </w:p>
    <w:p>
      <w:pPr>
        <w:widowControl w:val="0"/>
        <w:spacing w:line="300" w:lineRule="atLeast"/>
        <w:ind w:left="1418"/>
        <w:rPr>
          <w:rtl/>
          <w:lang w:eastAsia="en-US"/>
        </w:rPr>
      </w:pPr>
    </w:p>
    <w:p>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 xml:space="preserve"> הקריטריונים לבחירת הקבלן</w:t>
      </w:r>
    </w:p>
    <w:p>
      <w:pPr>
        <w:widowControl w:val="0"/>
        <w:spacing w:line="300" w:lineRule="atLeast"/>
        <w:ind w:left="709"/>
        <w:rPr>
          <w:rtl/>
        </w:rPr>
      </w:pPr>
    </w:p>
    <w:p>
      <w:pPr>
        <w:widowControl w:val="0"/>
        <w:spacing w:line="300" w:lineRule="atLeast"/>
        <w:ind w:left="709"/>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pPr>
        <w:widowControl w:val="0"/>
        <w:spacing w:line="300" w:lineRule="atLeast"/>
        <w:ind w:left="709"/>
        <w:rPr>
          <w:sz w:val="22"/>
          <w:rtl/>
          <w:lang w:eastAsia="en-US"/>
        </w:rPr>
      </w:pPr>
      <w:r>
        <w:rPr>
          <w:rFonts w:hint="cs"/>
          <w:sz w:val="22"/>
          <w:rtl/>
          <w:lang w:eastAsia="en-US"/>
        </w:rPr>
        <w:t>רק לאחר שיתברר כי ההצעה עומדת בדרישות הסף היא תיכלל ברשימות הרלוונטיות.</w:t>
      </w:r>
    </w:p>
    <w:p>
      <w:pPr>
        <w:ind w:left="720"/>
        <w:rPr>
          <w:sz w:val="22"/>
          <w:rtl/>
          <w:lang w:eastAsia="en-US"/>
        </w:rPr>
      </w:pPr>
    </w:p>
    <w:p>
      <w:pPr>
        <w:ind w:left="720"/>
        <w:rPr>
          <w:sz w:val="22"/>
          <w:rtl/>
          <w:lang w:eastAsia="en-US"/>
        </w:rPr>
      </w:pPr>
      <w:r>
        <w:rPr>
          <w:sz w:val="22"/>
          <w:rtl/>
          <w:lang w:eastAsia="en-US"/>
        </w:rPr>
        <w:t xml:space="preserve">מובהר בזאת כי לא </w:t>
      </w:r>
      <w:r>
        <w:rPr>
          <w:rFonts w:hint="cs"/>
          <w:sz w:val="22"/>
          <w:rtl/>
          <w:lang w:eastAsia="en-US"/>
        </w:rPr>
        <w:t>תי</w:t>
      </w:r>
      <w:r>
        <w:rPr>
          <w:sz w:val="22"/>
          <w:rtl/>
          <w:lang w:eastAsia="en-US"/>
        </w:rPr>
        <w:t xml:space="preserve">כלל ברשימה </w:t>
      </w:r>
      <w:r>
        <w:rPr>
          <w:rFonts w:hint="cs"/>
          <w:b/>
          <w:bCs/>
          <w:sz w:val="22"/>
          <w:u w:val="single"/>
          <w:rtl/>
          <w:lang w:eastAsia="en-US"/>
        </w:rPr>
        <w:t>תוכנה:</w:t>
      </w:r>
    </w:p>
    <w:p>
      <w:pPr>
        <w:widowControl w:val="0"/>
        <w:ind w:left="709"/>
        <w:rPr>
          <w:sz w:val="22"/>
          <w:rtl/>
          <w:lang w:eastAsia="en-US"/>
        </w:rPr>
      </w:pPr>
    </w:p>
    <w:p>
      <w:pPr>
        <w:widowControl w:val="0"/>
        <w:numPr>
          <w:ilvl w:val="0"/>
          <w:numId w:val="302"/>
        </w:numPr>
        <w:rPr>
          <w:b/>
          <w:bCs/>
          <w:sz w:val="22"/>
          <w:lang w:eastAsia="en-US"/>
        </w:rPr>
      </w:pPr>
      <w:bookmarkStart w:id="51" w:name="_Hlk176954129"/>
      <w:r>
        <w:rPr>
          <w:rFonts w:hint="cs"/>
          <w:sz w:val="22"/>
          <w:rtl/>
          <w:lang w:eastAsia="en-US"/>
        </w:rPr>
        <w:t>ללא</w:t>
      </w:r>
      <w:r>
        <w:rPr>
          <w:sz w:val="22"/>
          <w:rtl/>
          <w:lang w:eastAsia="en-US"/>
        </w:rPr>
        <w:t xml:space="preserve"> אישור של </w:t>
      </w:r>
      <w:r>
        <w:rPr>
          <w:rFonts w:hint="eastAsia"/>
          <w:sz w:val="22"/>
          <w:rtl/>
          <w:lang w:eastAsia="en-US"/>
        </w:rPr>
        <w:t>מינהל</w:t>
      </w:r>
      <w:r>
        <w:rPr>
          <w:sz w:val="22"/>
          <w:rtl/>
          <w:lang w:eastAsia="en-US"/>
        </w:rPr>
        <w:t xml:space="preserve"> </w:t>
      </w:r>
      <w:r>
        <w:rPr>
          <w:rFonts w:hint="cs"/>
          <w:sz w:val="22"/>
          <w:rtl/>
          <w:lang w:eastAsia="en-US"/>
        </w:rPr>
        <w:t>טכנולוגיות דיגיטליות ומידע למוצר</w:t>
      </w:r>
      <w:r>
        <w:rPr>
          <w:sz w:val="22"/>
          <w:rtl/>
          <w:lang w:eastAsia="en-US"/>
        </w:rPr>
        <w:t xml:space="preserve"> המוצע (אישור עמידה בבדיקות טכנולוגיות </w:t>
      </w:r>
      <w:r>
        <w:rPr>
          <w:rFonts w:hint="cs"/>
          <w:sz w:val="22"/>
          <w:rtl/>
          <w:lang w:eastAsia="en-US"/>
        </w:rPr>
        <w:t>כולל דרישות אבטחת מידע.</w:t>
      </w:r>
      <w:r>
        <w:rPr>
          <w:rFonts w:hint="cs"/>
          <w:b/>
          <w:bCs/>
          <w:spacing w:val="-4"/>
          <w:rtl/>
          <w:lang w:eastAsia="en-US"/>
        </w:rPr>
        <w:t xml:space="preserve"> </w:t>
      </w:r>
    </w:p>
    <w:p>
      <w:pPr>
        <w:widowControl w:val="0"/>
        <w:ind w:left="1440"/>
        <w:rPr>
          <w:b/>
          <w:bCs/>
          <w:sz w:val="22"/>
          <w:lang w:eastAsia="en-US"/>
        </w:rPr>
      </w:pPr>
      <w:r>
        <w:rPr>
          <w:rFonts w:hint="cs"/>
          <w:b/>
          <w:bCs/>
          <w:sz w:val="22"/>
          <w:rtl/>
          <w:lang w:eastAsia="en-US"/>
        </w:rPr>
        <w:t xml:space="preserve">מציע אשר הגיש הצעה ואין ברשותו אישור תקף של משרד החינוך - המינהל לחדשנות וטכנולוגיה נכון למועד האחרון להגשת ההצעות, ידרש להשלים אישור זה לא יאוחר מ-120 ימים מיום פרסום המכרז, מציע אשר לא יצרף אישור כנדרש יגרע מרשימת הספקים.  </w:t>
      </w:r>
    </w:p>
    <w:bookmarkEnd w:id="51"/>
    <w:p>
      <w:pPr>
        <w:widowControl w:val="0"/>
        <w:rPr>
          <w:b/>
          <w:bCs/>
          <w:sz w:val="22"/>
          <w:u w:val="single"/>
          <w:rtl/>
          <w:lang w:eastAsia="en-US"/>
        </w:rPr>
      </w:pPr>
    </w:p>
    <w:p>
      <w:pPr>
        <w:widowControl w:val="0"/>
        <w:numPr>
          <w:ilvl w:val="0"/>
          <w:numId w:val="302"/>
        </w:numPr>
        <w:rPr>
          <w:sz w:val="22"/>
          <w:lang w:eastAsia="en-US"/>
        </w:rPr>
      </w:pPr>
      <w:r>
        <w:rPr>
          <w:sz w:val="22"/>
          <w:rtl/>
          <w:lang w:eastAsia="en-US"/>
        </w:rPr>
        <w:t>המחיר</w:t>
      </w:r>
      <w:r>
        <w:rPr>
          <w:rFonts w:hint="cs"/>
          <w:sz w:val="22"/>
          <w:rtl/>
          <w:lang w:eastAsia="en-US"/>
        </w:rPr>
        <w:t>ים</w:t>
      </w:r>
      <w:r>
        <w:rPr>
          <w:sz w:val="22"/>
          <w:rtl/>
          <w:lang w:eastAsia="en-US"/>
        </w:rPr>
        <w:t xml:space="preserve"> המוצע</w:t>
      </w:r>
      <w:r>
        <w:rPr>
          <w:rFonts w:hint="cs"/>
          <w:sz w:val="22"/>
          <w:rtl/>
          <w:lang w:eastAsia="en-US"/>
        </w:rPr>
        <w:t>ים</w:t>
      </w:r>
      <w:r>
        <w:rPr>
          <w:sz w:val="22"/>
          <w:rtl/>
          <w:lang w:eastAsia="en-US"/>
        </w:rPr>
        <w:t xml:space="preserve"> </w:t>
      </w:r>
      <w:r>
        <w:rPr>
          <w:rFonts w:hint="cs"/>
          <w:sz w:val="22"/>
          <w:rtl/>
          <w:lang w:eastAsia="en-US"/>
        </w:rPr>
        <w:t>גבוהים מ</w:t>
      </w:r>
      <w:r>
        <w:rPr>
          <w:sz w:val="22"/>
          <w:rtl/>
          <w:lang w:eastAsia="en-US"/>
        </w:rPr>
        <w:t>מחיר</w:t>
      </w:r>
      <w:r>
        <w:rPr>
          <w:rFonts w:hint="cs"/>
          <w:sz w:val="22"/>
          <w:rtl/>
          <w:lang w:eastAsia="en-US"/>
        </w:rPr>
        <w:t>י</w:t>
      </w:r>
      <w:r>
        <w:rPr>
          <w:sz w:val="22"/>
          <w:rtl/>
          <w:lang w:eastAsia="en-US"/>
        </w:rPr>
        <w:t xml:space="preserve"> המקסימום שקבע המשרד.</w:t>
      </w:r>
    </w:p>
    <w:p>
      <w:pPr>
        <w:widowControl w:val="0"/>
        <w:spacing w:line="300" w:lineRule="atLeast"/>
        <w:ind w:left="709"/>
        <w:rPr>
          <w:sz w:val="22"/>
          <w:rtl/>
          <w:lang w:eastAsia="en-US"/>
        </w:rPr>
      </w:pPr>
    </w:p>
    <w:p>
      <w:pPr>
        <w:widowControl w:val="0"/>
        <w:numPr>
          <w:ilvl w:val="0"/>
          <w:numId w:val="17"/>
        </w:numPr>
        <w:spacing w:line="300" w:lineRule="atLeast"/>
        <w:rPr>
          <w:b/>
          <w:bCs/>
          <w:sz w:val="28"/>
          <w:szCs w:val="28"/>
          <w:u w:val="single"/>
        </w:rPr>
      </w:pPr>
      <w:r>
        <w:rPr>
          <w:rFonts w:hint="cs"/>
          <w:b/>
          <w:bCs/>
          <w:sz w:val="28"/>
          <w:szCs w:val="28"/>
          <w:u w:val="single"/>
          <w:rtl/>
        </w:rPr>
        <w:t>משך הבדיקה ותקפות ההצעה</w:t>
      </w:r>
    </w:p>
    <w:p>
      <w:pPr>
        <w:widowControl w:val="0"/>
        <w:spacing w:line="300" w:lineRule="atLeast"/>
        <w:rPr>
          <w:rFonts w:ascii="David" w:hAnsi="David"/>
          <w:rtl/>
          <w:lang w:eastAsia="en-US"/>
        </w:rPr>
      </w:pPr>
    </w:p>
    <w:p>
      <w:pPr>
        <w:pStyle w:val="aff2"/>
        <w:widowControl w:val="0"/>
        <w:numPr>
          <w:ilvl w:val="1"/>
          <w:numId w:val="17"/>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 </w:t>
      </w:r>
    </w:p>
    <w:p>
      <w:pPr>
        <w:widowControl w:val="0"/>
        <w:spacing w:line="300" w:lineRule="atLeast"/>
        <w:ind w:left="720"/>
        <w:rPr>
          <w:sz w:val="22"/>
          <w:rtl/>
          <w:lang w:eastAsia="en-US"/>
        </w:rPr>
      </w:pPr>
    </w:p>
    <w:p>
      <w:pPr>
        <w:widowControl w:val="0"/>
        <w:numPr>
          <w:ilvl w:val="1"/>
          <w:numId w:val="17"/>
        </w:numPr>
        <w:spacing w:line="300" w:lineRule="atLeast"/>
        <w:rPr>
          <w:sz w:val="22"/>
          <w:rtl/>
          <w:lang w:eastAsia="en-US"/>
        </w:rPr>
      </w:pPr>
      <w:r>
        <w:rPr>
          <w:rFonts w:hint="cs"/>
          <w:sz w:val="22"/>
          <w:rtl/>
          <w:lang w:eastAsia="en-US"/>
        </w:rPr>
        <w:t xml:space="preserve">ההודעה על ביטול ההצעה תועבר למשרד בכתב, תוך ציון מועד תחולה, אל מנהלת </w:t>
      </w:r>
      <w:r>
        <w:rPr>
          <w:sz w:val="22"/>
          <w:rtl/>
          <w:lang w:eastAsia="en-US"/>
        </w:rPr>
        <w:t>אגף רכש מכרזים והתקשרויות</w:t>
      </w:r>
      <w:r>
        <w:rPr>
          <w:rFonts w:hint="cs"/>
          <w:sz w:val="22"/>
          <w:rtl/>
          <w:lang w:eastAsia="en-US"/>
        </w:rPr>
        <w:t xml:space="preserve"> ותובא לדיון ולהחלטתה של וועדת המכרזים.</w:t>
      </w:r>
    </w:p>
    <w:p>
      <w:pPr>
        <w:widowControl w:val="0"/>
        <w:spacing w:line="300" w:lineRule="atLeast"/>
        <w:rPr>
          <w:sz w:val="22"/>
          <w:rtl/>
          <w:lang w:eastAsia="en-US"/>
        </w:rPr>
      </w:pPr>
    </w:p>
    <w:p>
      <w:pPr>
        <w:widowControl w:val="0"/>
        <w:spacing w:line="300" w:lineRule="atLeast"/>
        <w:ind w:left="720"/>
        <w:rPr>
          <w:sz w:val="22"/>
          <w:rtl/>
          <w:lang w:eastAsia="en-US"/>
        </w:rPr>
      </w:pPr>
    </w:p>
    <w:p>
      <w:pPr>
        <w:widowControl w:val="0"/>
        <w:numPr>
          <w:ilvl w:val="0"/>
          <w:numId w:val="17"/>
        </w:numPr>
        <w:spacing w:line="300" w:lineRule="atLeast"/>
        <w:rPr>
          <w:b/>
          <w:bCs/>
          <w:sz w:val="28"/>
          <w:szCs w:val="28"/>
          <w:u w:val="single"/>
          <w:rtl/>
        </w:rPr>
      </w:pPr>
      <w:r>
        <w:rPr>
          <w:b/>
          <w:bCs/>
          <w:sz w:val="28"/>
          <w:szCs w:val="28"/>
          <w:u w:val="single"/>
          <w:rtl/>
        </w:rPr>
        <w:t>תקופת התקשרות</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תקופת ההתקשרות</w:t>
      </w:r>
      <w:r>
        <w:rPr>
          <w:rFonts w:ascii="David" w:hAnsi="David" w:hint="cs"/>
          <w:rtl/>
          <w:lang w:eastAsia="en-US"/>
        </w:rPr>
        <w:t xml:space="preserve"> תהיה למשך שנת לימודים אחת,</w:t>
      </w:r>
      <w:r>
        <w:rPr>
          <w:rFonts w:ascii="David" w:hAnsi="David"/>
          <w:rtl/>
          <w:lang w:eastAsia="en-US"/>
        </w:rPr>
        <w:t xml:space="preserve">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 אלא אם כן הוחלט על תקופה קצרה יותר ע"י וועדת המכרזים.</w:t>
      </w:r>
    </w:p>
    <w:p>
      <w:pPr>
        <w:widowControl w:val="0"/>
        <w:spacing w:line="300" w:lineRule="atLeast"/>
        <w:ind w:left="709"/>
        <w:rPr>
          <w:rFonts w:ascii="David" w:hAnsi="David"/>
          <w:lang w:eastAsia="en-US"/>
        </w:rPr>
      </w:pPr>
    </w:p>
    <w:p>
      <w:pPr>
        <w:widowControl w:val="0"/>
        <w:numPr>
          <w:ilvl w:val="1"/>
          <w:numId w:val="17"/>
        </w:numPr>
        <w:spacing w:line="300" w:lineRule="atLeast"/>
        <w:rPr>
          <w:rFonts w:ascii="David" w:hAnsi="David"/>
          <w:lang w:eastAsia="en-US"/>
        </w:rPr>
      </w:pPr>
      <w:r>
        <w:rPr>
          <w:rFonts w:ascii="David" w:hAnsi="David"/>
          <w:rtl/>
          <w:lang w:eastAsia="en-US"/>
        </w:rPr>
        <w:t xml:space="preserve">המשרד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 xml:space="preserve">מעבר לתקופה זו לעוד </w:t>
      </w:r>
      <w:r>
        <w:rPr>
          <w:rFonts w:ascii="David" w:hAnsi="David" w:hint="cs"/>
          <w:b/>
          <w:bCs/>
          <w:rtl/>
          <w:lang w:eastAsia="en-US"/>
        </w:rPr>
        <w:t xml:space="preserve">שנת לימודים אחת </w:t>
      </w:r>
      <w:r>
        <w:rPr>
          <w:rFonts w:ascii="David" w:hAnsi="David" w:hint="cs"/>
          <w:rtl/>
          <w:lang w:eastAsia="en-US"/>
        </w:rPr>
        <w:t xml:space="preserve">נוספת </w:t>
      </w:r>
      <w:r>
        <w:rPr>
          <w:rFonts w:ascii="David" w:hAnsi="David"/>
          <w:rtl/>
          <w:lang w:eastAsia="en-US"/>
        </w:rPr>
        <w:t xml:space="preserve">בהתאם לתקנות חוק חובת המכרזים, הוראות התכ"ם ובהתאם למכרז זה. </w:t>
      </w:r>
      <w:r>
        <w:rPr>
          <w:rFonts w:ascii="David" w:hAnsi="David" w:hint="cs"/>
          <w:rtl/>
          <w:lang w:eastAsia="en-US"/>
        </w:rPr>
        <w:t>ההארכה תעשה לכל שנה בנפרד, או חלק משנה.</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hint="cs"/>
          <w:rtl/>
          <w:lang w:eastAsia="en-US"/>
        </w:rPr>
        <w:t>כן מובהר בזה כי המשרד רשאי לקצר את תקופת ההתקשרות האמורה לעיל.</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 xml:space="preserve">תוקף ההתקשרות כפוף לחוק התקציב. </w:t>
      </w: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numPr>
          <w:ilvl w:val="0"/>
          <w:numId w:val="17"/>
        </w:numPr>
        <w:spacing w:line="300" w:lineRule="atLeast"/>
        <w:rPr>
          <w:b/>
          <w:bCs/>
          <w:sz w:val="28"/>
          <w:szCs w:val="28"/>
          <w:u w:val="single"/>
        </w:rPr>
      </w:pPr>
      <w:r>
        <w:rPr>
          <w:b/>
          <w:bCs/>
          <w:sz w:val="28"/>
          <w:szCs w:val="28"/>
          <w:u w:val="single"/>
          <w:rtl/>
        </w:rPr>
        <w:t>המשרד רשאי</w:t>
      </w:r>
    </w:p>
    <w:p>
      <w:pPr>
        <w:widowControl w:val="0"/>
        <w:spacing w:line="300" w:lineRule="atLeast"/>
        <w:rPr>
          <w:b/>
          <w:bCs/>
          <w:position w:val="2"/>
          <w:sz w:val="22"/>
          <w:u w:val="single"/>
          <w:rtl/>
          <w:lang w:eastAsia="en-US"/>
        </w:rPr>
      </w:pPr>
    </w:p>
    <w:p>
      <w:pPr>
        <w:widowControl w:val="0"/>
        <w:numPr>
          <w:ilvl w:val="1"/>
          <w:numId w:val="17"/>
        </w:numPr>
        <w:spacing w:line="300" w:lineRule="atLeast"/>
        <w:rPr>
          <w:lang w:eastAsia="en-US"/>
        </w:rPr>
      </w:pPr>
      <w:r>
        <w:rPr>
          <w:rtl/>
          <w:lang w:eastAsia="en-US"/>
        </w:rPr>
        <w:t xml:space="preserve">לא </w:t>
      </w:r>
      <w:r>
        <w:rPr>
          <w:rFonts w:ascii="David" w:hAnsi="David"/>
          <w:rtl/>
          <w:lang w:eastAsia="en-US"/>
        </w:rPr>
        <w:t>להתחשב</w:t>
      </w:r>
      <w:r>
        <w:rPr>
          <w:rtl/>
          <w:lang w:eastAsia="en-US"/>
        </w:rPr>
        <w:t xml:space="preserve"> כלל בהצעה שהיא בלתי סבירה מבחינת המחיר לעומת מהות ההצעה, תנאיה, חוסר התייחסות מפורטת לסעיף מסעיפי המכרז, שלדעת המשרד מונע הערכת ההצעה כדבעי.</w:t>
      </w:r>
    </w:p>
    <w:p>
      <w:pPr>
        <w:widowControl w:val="0"/>
        <w:spacing w:line="300" w:lineRule="atLeast"/>
        <w:ind w:left="720" w:hanging="720"/>
        <w:rPr>
          <w:sz w:val="20"/>
          <w:szCs w:val="20"/>
          <w:rtl/>
          <w:lang w:eastAsia="en-US"/>
        </w:rPr>
      </w:pPr>
    </w:p>
    <w:p>
      <w:pPr>
        <w:widowControl w:val="0"/>
        <w:numPr>
          <w:ilvl w:val="1"/>
          <w:numId w:val="17"/>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pPr>
        <w:pStyle w:val="aff2"/>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hint="cs"/>
          <w:rtl/>
          <w:lang w:eastAsia="en-US"/>
        </w:rPr>
        <w:t>לצורך</w:t>
      </w:r>
      <w:r>
        <w:rPr>
          <w:rFonts w:hint="cs"/>
          <w:rtl/>
        </w:rPr>
        <w:t xml:space="preserve"> קבלת חוות דעת על המציע, </w:t>
      </w:r>
      <w:r>
        <w:rPr>
          <w:rtl/>
        </w:rPr>
        <w:t xml:space="preserve">המשרד רשאי לפנות לפחות </w:t>
      </w:r>
      <w:r>
        <w:rPr>
          <w:rFonts w:hint="cs"/>
          <w:rtl/>
        </w:rPr>
        <w:t>משלושה לקוחות לקבלת חוות דעת</w:t>
      </w:r>
      <w:r>
        <w:rPr>
          <w:rtl/>
        </w:rPr>
        <w:t xml:space="preserve">, ובלבד שיפנה לאותו </w:t>
      </w:r>
      <w:r>
        <w:rPr>
          <w:rFonts w:ascii="David" w:hAnsi="David"/>
          <w:rtl/>
          <w:lang w:eastAsia="en-US"/>
        </w:rPr>
        <w:t>מספר</w:t>
      </w:r>
      <w:r>
        <w:rPr>
          <w:rtl/>
        </w:rPr>
        <w:t xml:space="preserve"> </w:t>
      </w:r>
      <w:r>
        <w:rPr>
          <w:rFonts w:hint="cs"/>
          <w:rtl/>
        </w:rPr>
        <w:t>לקוחות</w:t>
      </w:r>
      <w:r>
        <w:rPr>
          <w:rtl/>
        </w:rPr>
        <w:t xml:space="preserve"> לכל המציעים</w:t>
      </w:r>
      <w:r>
        <w:rPr>
          <w:rFonts w:hint="cs"/>
          <w:rtl/>
        </w:rPr>
        <w:t>, ככל שניתן</w:t>
      </w:r>
      <w:r>
        <w:rPr>
          <w:rtl/>
        </w:rPr>
        <w:t>.</w:t>
      </w:r>
    </w:p>
    <w:p>
      <w:pPr>
        <w:widowControl w:val="0"/>
        <w:numPr>
          <w:ilvl w:val="1"/>
          <w:numId w:val="17"/>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pPr>
        <w:widowControl w:val="0"/>
        <w:spacing w:line="300" w:lineRule="atLeast"/>
        <w:ind w:left="709"/>
        <w:rPr>
          <w:rFonts w:ascii="David" w:hAnsi="David"/>
          <w:lang w:eastAsia="en-US"/>
        </w:rPr>
      </w:pPr>
    </w:p>
    <w:p>
      <w:pPr>
        <w:widowControl w:val="0"/>
        <w:numPr>
          <w:ilvl w:val="1"/>
          <w:numId w:val="17"/>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pPr>
        <w:pStyle w:val="aff2"/>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pPr>
        <w:pStyle w:val="aff2"/>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hint="cs"/>
          <w:rtl/>
          <w:lang w:eastAsia="en-US"/>
        </w:rPr>
        <w:t>אם וככל שהמציע הינו קבלן השרותים נשוא המכרז שקדם למכרז זה או התקשרות אחרת, אזי חוות הדעת של המשרד תהיה מכריעה מבין חוות הדעת.</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rtl/>
          <w:lang w:eastAsia="en-US"/>
        </w:rPr>
        <w:t>לצמצם או להרחיב את היקף הפעילות.</w:t>
      </w:r>
    </w:p>
    <w:p>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pPr>
        <w:widowControl w:val="0"/>
        <w:spacing w:line="300" w:lineRule="atLeast"/>
        <w:rPr>
          <w:rFonts w:ascii="David" w:hAnsi="David"/>
          <w:rtl/>
          <w:lang w:eastAsia="en-US"/>
        </w:rPr>
      </w:pPr>
    </w:p>
    <w:p>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pPr>
        <w:widowControl w:val="0"/>
        <w:numPr>
          <w:ilvl w:val="0"/>
          <w:numId w:val="17"/>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יחסי הצדדים</w:t>
      </w:r>
    </w:p>
    <w:p>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pPr>
        <w:pStyle w:val="aff2"/>
        <w:widowControl w:val="0"/>
        <w:numPr>
          <w:ilvl w:val="1"/>
          <w:numId w:val="17"/>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 xml:space="preserve">בנספח </w:t>
      </w:r>
      <w:r>
        <w:rPr>
          <w:rFonts w:ascii="David" w:hAnsi="David" w:hint="cs"/>
          <w:b/>
          <w:bCs/>
          <w:rtl/>
          <w:lang w:eastAsia="en-US"/>
        </w:rPr>
        <w:t xml:space="preserve">8 </w:t>
      </w:r>
      <w:r>
        <w:rPr>
          <w:rFonts w:ascii="David" w:hAnsi="David"/>
          <w:b/>
          <w:bCs/>
          <w:rtl/>
          <w:lang w:eastAsia="en-US"/>
        </w:rPr>
        <w:t>חוברת ההצעה</w:t>
      </w:r>
      <w:r>
        <w:rPr>
          <w:rFonts w:ascii="David" w:hAnsi="David"/>
          <w:rtl/>
          <w:lang w:eastAsia="en-US"/>
        </w:rPr>
        <w:t xml:space="preserve"> מובאת רשימת חוקי ההעסקה על פיהם יפעל הקבלן.</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 המזמינה</w:t>
      </w:r>
      <w:r>
        <w:rPr>
          <w:rFonts w:ascii="David" w:hAnsi="David" w:hint="cs"/>
          <w:rtl/>
          <w:lang w:eastAsia="en-US"/>
        </w:rPr>
        <w:t>,</w:t>
      </w:r>
      <w:r>
        <w:rPr>
          <w:rFonts w:ascii="David" w:hAnsi="David"/>
          <w:rtl/>
          <w:lang w:eastAsia="en-US"/>
        </w:rPr>
        <w:t xml:space="preserve"> של</w:t>
      </w:r>
      <w:r>
        <w:rPr>
          <w:rFonts w:ascii="David" w:hAnsi="David" w:hint="cs"/>
          <w:rtl/>
          <w:lang w:eastAsia="en-US"/>
        </w:rPr>
        <w:t xml:space="preserve"> </w:t>
      </w:r>
      <w:r>
        <w:rPr>
          <w:rFonts w:ascii="David" w:hAnsi="David"/>
          <w:rtl/>
          <w:lang w:eastAsia="en-US"/>
        </w:rPr>
        <w:t>חשב המשרד</w:t>
      </w:r>
      <w:r>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position w:val="2"/>
          <w:rtl/>
          <w:lang w:eastAsia="en-US"/>
        </w:rPr>
      </w:pPr>
      <w:r>
        <w:rPr>
          <w:rFonts w:hint="cs"/>
          <w:position w:val="2"/>
          <w:rtl/>
          <w:lang w:eastAsia="en-US"/>
        </w:rPr>
        <w:t>הקבלן בלבד יהיה אחראי כלפי כל המועסקים על ידיו על פי כל דין.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pPr>
        <w:widowControl w:val="0"/>
        <w:spacing w:line="300" w:lineRule="atLeast"/>
        <w:ind w:left="1417"/>
        <w:rPr>
          <w:rFonts w:ascii="David" w:hAnsi="David"/>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זוכה יהיה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pPr>
        <w:widowControl w:val="0"/>
        <w:spacing w:line="300" w:lineRule="atLeast"/>
        <w:ind w:left="1417"/>
        <w:rPr>
          <w:rFonts w:ascii="David" w:hAnsi="David"/>
          <w:lang w:eastAsia="en-US"/>
        </w:rPr>
      </w:pPr>
    </w:p>
    <w:p>
      <w:pPr>
        <w:widowControl w:val="0"/>
        <w:numPr>
          <w:ilvl w:val="1"/>
          <w:numId w:val="17"/>
        </w:numPr>
        <w:spacing w:line="300" w:lineRule="atLeast"/>
        <w:ind w:left="1417"/>
        <w:rPr>
          <w:rFonts w:ascii="David" w:hAnsi="David"/>
          <w:lang w:eastAsia="en-US"/>
        </w:rPr>
      </w:pPr>
      <w:r>
        <w:rPr>
          <w:rFonts w:ascii="David" w:hAnsi="David" w:hint="cs"/>
          <w:rtl/>
          <w:lang w:eastAsia="en-US"/>
        </w:rPr>
        <w:t xml:space="preserve">הקבלן מתחייב לספק את השרות או הטובין בכל עת, לרבות </w:t>
      </w:r>
      <w:r>
        <w:rPr>
          <w:rFonts w:ascii="David" w:hAnsi="David" w:hint="cs"/>
          <w:b/>
          <w:bCs/>
          <w:rtl/>
          <w:lang w:eastAsia="en-US"/>
        </w:rPr>
        <w:t xml:space="preserve">בשעת חרום, שביתה </w:t>
      </w:r>
      <w:r>
        <w:rPr>
          <w:rFonts w:ascii="David" w:hAnsi="David" w:hint="cs"/>
          <w:b/>
          <w:bCs/>
          <w:rtl/>
          <w:lang w:eastAsia="en-US"/>
        </w:rPr>
        <w:lastRenderedPageBreak/>
        <w:t>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pPr>
        <w:widowControl w:val="0"/>
        <w:spacing w:line="300" w:lineRule="atLeast"/>
        <w:rPr>
          <w:rFonts w:ascii="David" w:hAnsi="David"/>
          <w:rtl/>
          <w:lang w:eastAsia="en-US"/>
        </w:rPr>
      </w:pPr>
    </w:p>
    <w:p>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פיקוח</w:t>
      </w:r>
    </w:p>
    <w:p>
      <w:pPr>
        <w:widowControl w:val="0"/>
        <w:spacing w:line="300" w:lineRule="atLeast"/>
        <w:rPr>
          <w:rFonts w:ascii="David" w:hAnsi="David"/>
          <w:rtl/>
          <w:lang w:eastAsia="en-US"/>
        </w:rPr>
      </w:pPr>
      <w:r>
        <w:rPr>
          <w:rFonts w:ascii="David" w:hAnsi="David"/>
          <w:rtl/>
          <w:lang w:eastAsia="en-US"/>
        </w:rPr>
        <w:tab/>
      </w:r>
    </w:p>
    <w:p>
      <w:pPr>
        <w:widowControl w:val="0"/>
        <w:numPr>
          <w:ilvl w:val="1"/>
          <w:numId w:val="17"/>
        </w:numPr>
        <w:spacing w:line="300" w:lineRule="atLeast"/>
        <w:ind w:left="1077"/>
        <w:rPr>
          <w:rFonts w:ascii="David" w:hAnsi="David"/>
          <w:rtl/>
          <w:lang w:eastAsia="en-US"/>
        </w:rPr>
      </w:pPr>
      <w:r>
        <w:rPr>
          <w:rFonts w:ascii="David" w:hAnsi="David"/>
          <w:rtl/>
          <w:lang w:eastAsia="en-US"/>
        </w:rPr>
        <w:t xml:space="preserve">העבודה </w:t>
      </w:r>
      <w:r>
        <w:rPr>
          <w:rtl/>
          <w:lang w:eastAsia="en-US"/>
        </w:rPr>
        <w:t>תוזמן</w:t>
      </w:r>
      <w:r>
        <w:rPr>
          <w:rFonts w:ascii="David" w:hAnsi="David"/>
          <w:rtl/>
          <w:lang w:eastAsia="en-US"/>
        </w:rPr>
        <w:t xml:space="preserve"> על ידי</w:t>
      </w:r>
      <w:r>
        <w:rPr>
          <w:rFonts w:ascii="David" w:hAnsi="David" w:hint="cs"/>
          <w:rtl/>
          <w:lang w:eastAsia="en-US"/>
        </w:rPr>
        <w:t xml:space="preserve"> מינהל חדשנות וטכנולוגיה (להלן: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pPr>
        <w:widowControl w:val="0"/>
        <w:spacing w:line="300" w:lineRule="atLeast"/>
        <w:ind w:left="1077"/>
        <w:rPr>
          <w:rFonts w:ascii="David" w:hAnsi="David"/>
          <w:rtl/>
          <w:lang w:eastAsia="en-US"/>
        </w:rPr>
      </w:pPr>
    </w:p>
    <w:p>
      <w:pPr>
        <w:widowControl w:val="0"/>
        <w:numPr>
          <w:ilvl w:val="1"/>
          <w:numId w:val="17"/>
        </w:numPr>
        <w:spacing w:line="300" w:lineRule="atLeast"/>
        <w:ind w:left="1077"/>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pPr>
        <w:pStyle w:val="32"/>
        <w:widowControl w:val="0"/>
        <w:bidi/>
        <w:spacing w:line="300" w:lineRule="atLeast"/>
        <w:ind w:left="1077" w:firstLine="60"/>
        <w:jc w:val="both"/>
        <w:rPr>
          <w:rFonts w:cs="MS Sans Serif"/>
          <w:rtl/>
          <w:lang w:eastAsia="en-US"/>
        </w:rPr>
      </w:pPr>
    </w:p>
    <w:p>
      <w:pPr>
        <w:widowControl w:val="0"/>
        <w:numPr>
          <w:ilvl w:val="1"/>
          <w:numId w:val="17"/>
        </w:numPr>
        <w:spacing w:line="300" w:lineRule="atLeast"/>
        <w:ind w:left="1077"/>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pPr>
        <w:widowControl w:val="0"/>
        <w:spacing w:line="300" w:lineRule="atLeast"/>
        <w:ind w:left="1077"/>
        <w:rPr>
          <w:rtl/>
          <w:lang w:eastAsia="en-US"/>
        </w:rPr>
      </w:pPr>
    </w:p>
    <w:p>
      <w:pPr>
        <w:widowControl w:val="0"/>
        <w:numPr>
          <w:ilvl w:val="1"/>
          <w:numId w:val="17"/>
        </w:numPr>
        <w:spacing w:line="300" w:lineRule="atLeast"/>
        <w:ind w:left="1077"/>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pPr>
        <w:widowControl w:val="0"/>
        <w:spacing w:line="300" w:lineRule="atLeast"/>
        <w:ind w:left="1077"/>
        <w:rPr>
          <w:rtl/>
          <w:lang w:eastAsia="en-US"/>
        </w:rPr>
      </w:pPr>
    </w:p>
    <w:p>
      <w:pPr>
        <w:widowControl w:val="0"/>
        <w:numPr>
          <w:ilvl w:val="1"/>
          <w:numId w:val="17"/>
        </w:numPr>
        <w:spacing w:line="300" w:lineRule="atLeast"/>
        <w:ind w:left="1077"/>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numPr>
          <w:ilvl w:val="0"/>
          <w:numId w:val="17"/>
        </w:numPr>
        <w:spacing w:line="300" w:lineRule="atLeast"/>
        <w:rPr>
          <w:b/>
          <w:bCs/>
          <w:sz w:val="28"/>
          <w:szCs w:val="28"/>
          <w:u w:val="single"/>
        </w:rPr>
      </w:pPr>
      <w:r>
        <w:rPr>
          <w:rFonts w:hint="cs"/>
          <w:b/>
          <w:bCs/>
          <w:sz w:val="28"/>
          <w:szCs w:val="28"/>
          <w:u w:val="single"/>
          <w:rtl/>
        </w:rPr>
        <w:t>ניגוד עניינים</w:t>
      </w:r>
    </w:p>
    <w:p>
      <w:pPr>
        <w:widowControl w:val="0"/>
        <w:spacing w:line="300" w:lineRule="atLeast"/>
        <w:ind w:left="709"/>
        <w:rPr>
          <w:rFonts w:ascii="David" w:hAnsi="David"/>
          <w:rtl/>
          <w:lang w:eastAsia="en-US"/>
        </w:rPr>
      </w:pPr>
    </w:p>
    <w:p>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pPr>
        <w:widowControl w:val="0"/>
        <w:spacing w:line="300" w:lineRule="atLeast"/>
        <w:ind w:left="709"/>
        <w:rPr>
          <w:rFonts w:ascii="David" w:hAnsi="David"/>
          <w:rtl/>
          <w:lang w:eastAsia="en-US"/>
        </w:rPr>
      </w:pPr>
    </w:p>
    <w:p>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pPr>
        <w:widowControl w:val="0"/>
        <w:spacing w:line="300" w:lineRule="atLeast"/>
        <w:ind w:left="709"/>
        <w:rPr>
          <w:rFonts w:ascii="David" w:hAnsi="David"/>
          <w:rtl/>
          <w:lang w:eastAsia="en-US"/>
        </w:rPr>
      </w:pPr>
    </w:p>
    <w:p>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pPr>
        <w:widowControl w:val="0"/>
        <w:spacing w:line="300" w:lineRule="atLeast"/>
        <w:rPr>
          <w:rFonts w:ascii="David" w:hAnsi="David"/>
          <w:sz w:val="28"/>
          <w:szCs w:val="28"/>
          <w:rtl/>
          <w:lang w:eastAsia="en-US"/>
        </w:rPr>
      </w:pPr>
    </w:p>
    <w:p>
      <w:pPr>
        <w:widowControl w:val="0"/>
        <w:spacing w:line="300" w:lineRule="atLeast"/>
        <w:rPr>
          <w:rFonts w:ascii="David" w:hAnsi="David"/>
          <w:sz w:val="28"/>
          <w:szCs w:val="28"/>
          <w:rtl/>
          <w:lang w:eastAsia="en-US"/>
        </w:rPr>
      </w:pPr>
    </w:p>
    <w:p>
      <w:pPr>
        <w:widowControl w:val="0"/>
        <w:numPr>
          <w:ilvl w:val="0"/>
          <w:numId w:val="17"/>
        </w:numPr>
        <w:spacing w:line="300" w:lineRule="atLeast"/>
        <w:rPr>
          <w:b/>
          <w:bCs/>
          <w:sz w:val="28"/>
          <w:szCs w:val="28"/>
          <w:u w:val="single"/>
        </w:rPr>
      </w:pPr>
      <w:r>
        <w:rPr>
          <w:rFonts w:hint="cs"/>
          <w:b/>
          <w:bCs/>
          <w:sz w:val="28"/>
          <w:szCs w:val="28"/>
          <w:u w:val="single"/>
          <w:rtl/>
        </w:rPr>
        <w:t>הפרות יסודיות</w:t>
      </w:r>
    </w:p>
    <w:p>
      <w:pPr>
        <w:widowControl w:val="0"/>
        <w:spacing w:line="300" w:lineRule="atLeast"/>
        <w:ind w:left="720"/>
        <w:rPr>
          <w:rtl/>
          <w:lang w:eastAsia="en-US"/>
        </w:rPr>
      </w:pPr>
    </w:p>
    <w:p>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pPr>
        <w:widowControl w:val="0"/>
        <w:spacing w:line="300" w:lineRule="atLeast"/>
        <w:ind w:left="720"/>
        <w:rPr>
          <w:rtl/>
          <w:lang w:eastAsia="en-US"/>
        </w:rPr>
      </w:pPr>
    </w:p>
    <w:p>
      <w:pPr>
        <w:widowControl w:val="0"/>
        <w:spacing w:line="300" w:lineRule="atLeast"/>
        <w:ind w:left="720"/>
        <w:rPr>
          <w:rtl/>
          <w:lang w:eastAsia="en-US"/>
        </w:rPr>
      </w:pPr>
      <w:r>
        <w:rPr>
          <w:rFonts w:hint="cs"/>
          <w:rtl/>
          <w:lang w:eastAsia="en-US"/>
        </w:rPr>
        <w:t>ככל שיוחלט על הפסקת התקשרות, הקבלן יקבל תשלום רק עבור העבודה שבוצעה עד לאותו מועד ובתנאי שניתן לעשות שימוש בתוצריה, עפ"י שיקול דעתו הבלעדי של המשרד.</w:t>
      </w:r>
    </w:p>
    <w:p>
      <w:pPr>
        <w:widowControl w:val="0"/>
        <w:spacing w:line="300" w:lineRule="atLeast"/>
        <w:rPr>
          <w:b/>
          <w:bCs/>
          <w:sz w:val="28"/>
          <w:szCs w:val="28"/>
          <w:u w:val="single"/>
          <w:lang w:eastAsia="en-US"/>
        </w:rPr>
      </w:pPr>
    </w:p>
    <w:p>
      <w:pPr>
        <w:widowControl w:val="0"/>
        <w:numPr>
          <w:ilvl w:val="0"/>
          <w:numId w:val="17"/>
        </w:numPr>
        <w:spacing w:line="300" w:lineRule="atLeast"/>
        <w:rPr>
          <w:b/>
          <w:bCs/>
          <w:sz w:val="28"/>
          <w:szCs w:val="28"/>
          <w:u w:val="single"/>
        </w:rPr>
      </w:pPr>
      <w:r>
        <w:rPr>
          <w:b/>
          <w:bCs/>
          <w:sz w:val="28"/>
          <w:szCs w:val="28"/>
          <w:u w:val="single"/>
          <w:rtl/>
        </w:rPr>
        <w:br w:type="page"/>
      </w:r>
      <w:r>
        <w:rPr>
          <w:b/>
          <w:bCs/>
          <w:sz w:val="28"/>
          <w:szCs w:val="28"/>
          <w:u w:val="single"/>
          <w:rtl/>
        </w:rPr>
        <w:lastRenderedPageBreak/>
        <w:t>מ</w:t>
      </w:r>
      <w:r>
        <w:rPr>
          <w:rFonts w:hint="cs"/>
          <w:b/>
          <w:bCs/>
          <w:sz w:val="28"/>
          <w:szCs w:val="28"/>
          <w:u w:val="single"/>
          <w:rtl/>
        </w:rPr>
        <w:t>הזוכה (להלן הקבלן) יידרש</w:t>
      </w:r>
    </w:p>
    <w:p>
      <w:pPr>
        <w:widowControl w:val="0"/>
        <w:spacing w:line="300" w:lineRule="atLeast"/>
        <w:ind w:left="709"/>
        <w:rPr>
          <w:b/>
          <w:bCs/>
          <w:sz w:val="28"/>
          <w:szCs w:val="28"/>
          <w:u w:val="single"/>
          <w:rtl/>
        </w:rPr>
      </w:pPr>
    </w:p>
    <w:p>
      <w:pPr>
        <w:pStyle w:val="aff2"/>
        <w:widowControl w:val="0"/>
        <w:numPr>
          <w:ilvl w:val="1"/>
          <w:numId w:val="17"/>
        </w:numPr>
        <w:spacing w:line="300" w:lineRule="atLeast"/>
        <w:rPr>
          <w:position w:val="2"/>
          <w:sz w:val="22"/>
          <w:lang w:eastAsia="en-US"/>
        </w:rPr>
      </w:pPr>
      <w:r>
        <w:rPr>
          <w:rFonts w:hint="cs"/>
          <w:position w:val="2"/>
          <w:sz w:val="22"/>
          <w:rtl/>
          <w:lang w:eastAsia="en-US"/>
        </w:rPr>
        <w:t>לחתום על ההסכם המצ"ב בדבר ביצוע השירותים בהתאם לדרישות המכרז ופרטי הצעתו שיאושרו ע"י המשרד.</w:t>
      </w:r>
    </w:p>
    <w:p>
      <w:pPr>
        <w:widowControl w:val="0"/>
        <w:spacing w:line="300" w:lineRule="atLeast"/>
        <w:rPr>
          <w:position w:val="2"/>
          <w:sz w:val="22"/>
          <w:rtl/>
          <w:lang w:eastAsia="en-US"/>
        </w:rPr>
      </w:pPr>
    </w:p>
    <w:p>
      <w:pPr>
        <w:widowControl w:val="0"/>
        <w:numPr>
          <w:ilvl w:val="1"/>
          <w:numId w:val="17"/>
        </w:numPr>
        <w:spacing w:line="300" w:lineRule="atLeast"/>
        <w:textAlignment w:val="auto"/>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31" w:history="1">
        <w:r>
          <w:rPr>
            <w:b/>
            <w:bCs/>
            <w:color w:val="0000FF"/>
            <w:u w:val="single"/>
          </w:rPr>
          <w:t>www.foi.gov.il</w:t>
        </w:r>
      </w:hyperlink>
      <w:r>
        <w:rPr>
          <w:rFonts w:hint="cs"/>
          <w:rtl/>
        </w:rPr>
        <w:t>, וזאת בתוך חודש ימים מיום חתימתו.</w:t>
      </w:r>
    </w:p>
    <w:p>
      <w:pPr>
        <w:pStyle w:val="aff2"/>
        <w:widowControl w:val="0"/>
        <w:rPr>
          <w:rtl/>
        </w:rPr>
      </w:pPr>
    </w:p>
    <w:p>
      <w:pPr>
        <w:widowControl w:val="0"/>
        <w:overflowPunct/>
        <w:autoSpaceDE/>
        <w:adjustRightInd/>
        <w:spacing w:line="300" w:lineRule="atLeast"/>
        <w:ind w:left="1417"/>
        <w:textAlignment w:val="auto"/>
        <w:rPr>
          <w:rtl/>
        </w:rPr>
      </w:pPr>
      <w:r>
        <w:rPr>
          <w:rFonts w:hint="cs"/>
          <w:rtl/>
        </w:rPr>
        <w:t>ההתקשרות תפורסם בנוסחה המלא והסופי והפרסום יחול על כל תוספת או תיקון של ההתקשרות שנעשו לאחר שפורסמה ההתקשרות.</w:t>
      </w:r>
    </w:p>
    <w:p>
      <w:pPr>
        <w:widowControl w:val="0"/>
        <w:overflowPunct/>
        <w:autoSpaceDE/>
        <w:adjustRightInd/>
        <w:spacing w:line="300" w:lineRule="atLeast"/>
        <w:ind w:left="1417"/>
        <w:textAlignment w:val="auto"/>
        <w:rPr>
          <w:rtl/>
        </w:rPr>
      </w:pPr>
      <w:bookmarkStart w:id="52" w:name="_Ref387819302"/>
    </w:p>
    <w:p>
      <w:pPr>
        <w:widowControl w:val="0"/>
        <w:overflowPunct/>
        <w:autoSpaceDE/>
        <w:adjustRightInd/>
        <w:spacing w:line="300" w:lineRule="atLeast"/>
        <w:ind w:left="1417"/>
        <w:textAlignment w:val="auto"/>
        <w:rPr>
          <w:rtl/>
        </w:rPr>
      </w:pPr>
      <w:r>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bookmarkEnd w:id="52"/>
    </w:p>
    <w:p>
      <w:pPr>
        <w:widowControl w:val="0"/>
        <w:overflowPunct/>
        <w:autoSpaceDE/>
        <w:adjustRightInd/>
        <w:spacing w:line="300" w:lineRule="atLeast"/>
        <w:ind w:left="1417"/>
        <w:textAlignment w:val="auto"/>
        <w:rPr>
          <w:rtl/>
        </w:rPr>
      </w:pPr>
      <w:bookmarkStart w:id="53" w:name="_Ref387819170"/>
    </w:p>
    <w:p>
      <w:pPr>
        <w:widowControl w:val="0"/>
        <w:overflowPunct/>
        <w:autoSpaceDE/>
        <w:adjustRightInd/>
        <w:spacing w:line="300" w:lineRule="atLeast"/>
        <w:ind w:left="1417"/>
        <w:textAlignment w:val="auto"/>
        <w:rPr>
          <w:rtl/>
        </w:rPr>
      </w:pPr>
      <w:r>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53"/>
    </w:p>
    <w:p>
      <w:pPr>
        <w:widowControl w:val="0"/>
        <w:spacing w:line="300" w:lineRule="atLeast"/>
        <w:ind w:left="1417"/>
        <w:textAlignment w:val="auto"/>
        <w:rPr>
          <w:rtl/>
        </w:rPr>
      </w:pPr>
    </w:p>
    <w:p>
      <w:pPr>
        <w:widowControl w:val="0"/>
        <w:spacing w:line="300" w:lineRule="atLeast"/>
        <w:ind w:left="1417"/>
        <w:textAlignment w:val="auto"/>
        <w:rPr>
          <w:rtl/>
        </w:rPr>
      </w:pPr>
      <w:r>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Pr>
          <w:rFonts w:hint="cs"/>
          <w:b/>
          <w:bCs/>
          <w:rtl/>
        </w:rPr>
        <w:t>21</w:t>
      </w:r>
      <w:r>
        <w:rPr>
          <w:rFonts w:hint="cs"/>
          <w:rtl/>
        </w:rPr>
        <w:t xml:space="preserve"> ימים כאמור בסעיף </w:t>
      </w:r>
      <w:r>
        <w:rPr>
          <w:rFonts w:hint="cs"/>
          <w:b/>
          <w:bCs/>
          <w:rtl/>
        </w:rPr>
        <w:t xml:space="preserve">4(ז) </w:t>
      </w:r>
      <w:r>
        <w:rPr>
          <w:rFonts w:hint="cs"/>
          <w:rtl/>
        </w:rPr>
        <w:t>להחלטת הממשלה.</w:t>
      </w:r>
    </w:p>
    <w:p>
      <w:pPr>
        <w:widowControl w:val="0"/>
        <w:spacing w:line="300" w:lineRule="atLeast"/>
        <w:ind w:left="1417"/>
        <w:textAlignment w:val="auto"/>
        <w:rPr>
          <w:rtl/>
        </w:rPr>
      </w:pPr>
    </w:p>
    <w:p>
      <w:pPr>
        <w:widowControl w:val="0"/>
        <w:spacing w:line="300" w:lineRule="atLeast"/>
        <w:ind w:left="1417"/>
        <w:textAlignment w:val="auto"/>
        <w:rPr>
          <w:rtl/>
        </w:rPr>
      </w:pPr>
      <w:r>
        <w:rPr>
          <w:rFonts w:hint="cs"/>
          <w:rtl/>
        </w:rPr>
        <w:t>המשרד לא יפרסם את המידע שפרסומו שנוי במחלוקת בטרם חלפה התקופה להגשת עתירה.</w:t>
      </w:r>
    </w:p>
    <w:p>
      <w:pPr>
        <w:widowControl w:val="0"/>
        <w:spacing w:line="300" w:lineRule="atLeast"/>
        <w:ind w:left="1417"/>
        <w:textAlignment w:val="auto"/>
        <w:rPr>
          <w:rtl/>
        </w:rPr>
      </w:pPr>
    </w:p>
    <w:p>
      <w:pPr>
        <w:widowControl w:val="0"/>
        <w:spacing w:line="300" w:lineRule="atLeast"/>
        <w:ind w:left="1417"/>
        <w:textAlignment w:val="auto"/>
        <w:rPr>
          <w:rtl/>
        </w:rPr>
      </w:pPr>
      <w:r>
        <w:rPr>
          <w:rFonts w:hint="cs"/>
          <w:rtl/>
        </w:rPr>
        <w:t>ככל שהמשרד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p>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83"/>
        <w:gridCol w:w="3460"/>
      </w:tblGrid>
      <w:tr>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pPr>
              <w:widowControl w:val="0"/>
              <w:spacing w:line="300" w:lineRule="atLeast"/>
              <w:jc w:val="center"/>
              <w:textAlignment w:val="auto"/>
              <w:rPr>
                <w:b/>
                <w:bCs/>
              </w:rPr>
            </w:pPr>
            <w:r>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pPr>
              <w:widowControl w:val="0"/>
              <w:spacing w:line="300" w:lineRule="atLeast"/>
              <w:jc w:val="center"/>
              <w:textAlignment w:val="auto"/>
              <w:rPr>
                <w:b/>
                <w:bCs/>
              </w:rPr>
            </w:pPr>
            <w:r>
              <w:rPr>
                <w:rFonts w:hint="cs"/>
                <w:b/>
                <w:bCs/>
                <w:rtl/>
              </w:rPr>
              <w:t>העילה לאי חשיפתו (ציון הסעיף הרלוונטי מכח חוק חופש המידע, התנ"ח – 1998)</w:t>
            </w:r>
          </w:p>
        </w:tc>
      </w:tr>
      <w:tr>
        <w:tc>
          <w:tcPr>
            <w:tcW w:w="4927" w:type="dxa"/>
            <w:tcBorders>
              <w:top w:val="single" w:sz="18" w:space="0" w:color="auto"/>
              <w:left w:val="single" w:sz="18" w:space="0" w:color="auto"/>
              <w:bottom w:val="single" w:sz="4" w:space="0" w:color="auto"/>
              <w:right w:val="single" w:sz="4" w:space="0" w:color="auto"/>
            </w:tcBorders>
            <w:shd w:val="clear" w:color="auto" w:fill="auto"/>
          </w:tcPr>
          <w:p>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pPr>
              <w:widowControl w:val="0"/>
              <w:spacing w:line="300" w:lineRule="atLeast"/>
              <w:textAlignment w:val="auto"/>
            </w:pPr>
          </w:p>
        </w:tc>
      </w:tr>
      <w:tr>
        <w:tc>
          <w:tcPr>
            <w:tcW w:w="4927" w:type="dxa"/>
            <w:tcBorders>
              <w:top w:val="single" w:sz="4" w:space="0" w:color="auto"/>
              <w:left w:val="single" w:sz="18" w:space="0" w:color="auto"/>
              <w:bottom w:val="single" w:sz="18" w:space="0" w:color="auto"/>
              <w:right w:val="single" w:sz="4" w:space="0" w:color="auto"/>
            </w:tcBorders>
            <w:shd w:val="clear" w:color="auto" w:fill="auto"/>
          </w:tcPr>
          <w:p>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pPr>
              <w:widowControl w:val="0"/>
              <w:spacing w:line="300" w:lineRule="atLeast"/>
              <w:textAlignment w:val="auto"/>
            </w:pPr>
          </w:p>
        </w:tc>
      </w:tr>
    </w:tbl>
    <w:p>
      <w:pPr>
        <w:widowControl w:val="0"/>
        <w:spacing w:line="300" w:lineRule="atLeast"/>
        <w:ind w:left="1417"/>
        <w:textAlignment w:val="auto"/>
        <w:rPr>
          <w:rtl/>
        </w:rPr>
      </w:pPr>
    </w:p>
    <w:p>
      <w:pPr>
        <w:widowControl w:val="0"/>
        <w:tabs>
          <w:tab w:val="left" w:pos="1842"/>
        </w:tabs>
        <w:spacing w:line="300" w:lineRule="atLeast"/>
        <w:ind w:left="1842" w:hanging="425"/>
        <w:textAlignment w:val="auto"/>
        <w:rPr>
          <w:position w:val="2"/>
          <w:sz w:val="22"/>
          <w:rtl/>
          <w:lang w:eastAsia="en-US"/>
        </w:rPr>
      </w:pPr>
      <w:r>
        <w:rPr>
          <w:rFonts w:hint="cs"/>
          <w:rtl/>
        </w:rPr>
        <w:t xml:space="preserve">(*) </w:t>
      </w:r>
      <w:r>
        <w:rPr>
          <w:rFonts w:hint="cs"/>
          <w:rtl/>
        </w:rPr>
        <w:tab/>
        <w:t>ככל שיש מניעה מלפרסם מידע מהטעם שהוא שנוי במחלוקת וטרם חלפה התקופה להגשת העתירה או שלא ניתנה החלטה בעתירה שהוגשה, תצוין גם עובדה זו בטבלה.</w:t>
      </w:r>
    </w:p>
    <w:p>
      <w:pPr>
        <w:widowControl w:val="0"/>
        <w:spacing w:line="300" w:lineRule="atLeast"/>
        <w:rPr>
          <w:position w:val="2"/>
          <w:sz w:val="22"/>
          <w:rtl/>
          <w:lang w:eastAsia="en-US"/>
        </w:rPr>
      </w:pPr>
      <w:r>
        <w:rPr>
          <w:position w:val="2"/>
          <w:sz w:val="22"/>
          <w:rtl/>
          <w:lang w:eastAsia="en-US"/>
        </w:rPr>
        <w:br w:type="page"/>
      </w:r>
    </w:p>
    <w:p>
      <w:pPr>
        <w:widowControl w:val="0"/>
        <w:spacing w:line="300" w:lineRule="atLeast"/>
        <w:rPr>
          <w:position w:val="2"/>
          <w:sz w:val="22"/>
          <w:rtl/>
          <w:lang w:eastAsia="en-US"/>
        </w:rPr>
      </w:pPr>
    </w:p>
    <w:p>
      <w:pPr>
        <w:widowControl w:val="0"/>
        <w:spacing w:line="300" w:lineRule="atLeast"/>
        <w:ind w:left="720"/>
        <w:rPr>
          <w:rFonts w:ascii="David" w:hAnsi="David"/>
          <w:rtl/>
          <w:lang w:eastAsia="en-US"/>
        </w:rPr>
      </w:pPr>
    </w:p>
    <w:p>
      <w:pPr>
        <w:widowControl w:val="0"/>
        <w:spacing w:line="300" w:lineRule="atLeast"/>
        <w:ind w:left="720"/>
        <w:rPr>
          <w:rFonts w:ascii="David" w:hAnsi="David"/>
          <w:rtl/>
          <w:lang w:eastAsia="en-US"/>
        </w:rPr>
      </w:pPr>
    </w:p>
    <w:p>
      <w:pPr>
        <w:widowControl w:val="0"/>
        <w:numPr>
          <w:ilvl w:val="1"/>
          <w:numId w:val="17"/>
        </w:numPr>
        <w:spacing w:line="300" w:lineRule="atLeast"/>
        <w:rPr>
          <w:position w:val="2"/>
          <w:sz w:val="22"/>
          <w:rtl/>
          <w:lang w:eastAsia="en-US"/>
        </w:rPr>
      </w:pPr>
      <w:r>
        <w:rPr>
          <w:rFonts w:hint="cs"/>
          <w:position w:val="2"/>
          <w:sz w:val="22"/>
          <w:rtl/>
          <w:lang w:eastAsia="en-US"/>
        </w:rPr>
        <w:t>הקבלן ימציא ערבות ביצוע</w:t>
      </w:r>
      <w:r>
        <w:rPr>
          <w:rFonts w:hint="cs"/>
          <w:position w:val="2"/>
          <w:rtl/>
          <w:lang w:eastAsia="en-US"/>
        </w:rPr>
        <w:t>,</w:t>
      </w:r>
      <w:r>
        <w:rPr>
          <w:rFonts w:hint="cs"/>
          <w:position w:val="2"/>
          <w:sz w:val="22"/>
          <w:rtl/>
          <w:lang w:eastAsia="en-US"/>
        </w:rPr>
        <w:t xml:space="preserve"> לפקודת המשרד בסך </w:t>
      </w:r>
      <w:r>
        <w:rPr>
          <w:rFonts w:hint="cs"/>
          <w:b/>
          <w:bCs/>
          <w:position w:val="2"/>
          <w:sz w:val="22"/>
          <w:rtl/>
          <w:lang w:eastAsia="en-US"/>
        </w:rPr>
        <w:t>10,000</w:t>
      </w:r>
      <w:r>
        <w:rPr>
          <w:rFonts w:hint="cs"/>
          <w:position w:val="2"/>
          <w:sz w:val="22"/>
          <w:rtl/>
          <w:lang w:eastAsia="en-US"/>
        </w:rPr>
        <w:t xml:space="preserve"> ש"ח</w:t>
      </w:r>
      <w:r>
        <w:rPr>
          <w:rFonts w:hint="cs"/>
          <w:b/>
          <w:bCs/>
          <w:position w:val="2"/>
          <w:sz w:val="22"/>
          <w:rtl/>
          <w:lang w:eastAsia="en-US"/>
        </w:rPr>
        <w:t>,</w:t>
      </w:r>
      <w:r>
        <w:rPr>
          <w:rFonts w:hint="cs"/>
          <w:position w:val="2"/>
          <w:sz w:val="22"/>
          <w:rtl/>
          <w:lang w:eastAsia="en-US"/>
        </w:rPr>
        <w:t xml:space="preserve"> בתוקף למשך תקופת ההתקשרות ועוד חודשיים. אם לאחר תאריך </w:t>
      </w:r>
      <w:r>
        <w:rPr>
          <w:position w:val="2"/>
          <w:sz w:val="22"/>
          <w:rtl/>
          <w:lang w:eastAsia="en-US"/>
        </w:rPr>
        <w:t>1.12.202</w:t>
      </w:r>
      <w:r>
        <w:rPr>
          <w:rFonts w:hint="cs"/>
          <w:position w:val="2"/>
          <w:sz w:val="22"/>
          <w:rtl/>
          <w:lang w:eastAsia="en-US"/>
        </w:rPr>
        <w:t xml:space="preserve">5 היקף ההזמנות של כלל בתי הספר מהספק (גם מוסדות שנמצאים בתוכנית 'הגמישות הניהולית', וגם אלו </w:t>
      </w:r>
      <w:r>
        <w:rPr>
          <w:rFonts w:hint="cs"/>
          <w:b/>
          <w:bCs/>
          <w:position w:val="2"/>
          <w:sz w:val="22"/>
          <w:rtl/>
          <w:lang w:eastAsia="en-US"/>
        </w:rPr>
        <w:t>שאינם</w:t>
      </w:r>
      <w:r>
        <w:rPr>
          <w:rFonts w:hint="cs"/>
          <w:position w:val="2"/>
          <w:sz w:val="22"/>
          <w:rtl/>
          <w:lang w:eastAsia="en-US"/>
        </w:rPr>
        <w:t xml:space="preserve"> נמצאים בתוכנית 'הגמישות הניהולית') יעלה על 200,000 ₪ (כולל מע"מ), תהיה הערבות בגובה 5% מהיקף ההזמנות.</w:t>
      </w:r>
    </w:p>
    <w:p>
      <w:pPr>
        <w:widowControl w:val="0"/>
        <w:spacing w:line="300" w:lineRule="atLeast"/>
        <w:ind w:left="2268"/>
        <w:rPr>
          <w:rFonts w:ascii="David" w:hAnsi="David"/>
          <w:rtl/>
          <w:lang w:eastAsia="en-US"/>
        </w:rPr>
      </w:pPr>
    </w:p>
    <w:p>
      <w:pPr>
        <w:widowControl w:val="0"/>
        <w:spacing w:line="300" w:lineRule="atLeast"/>
        <w:ind w:left="1417"/>
        <w:rPr>
          <w:rFonts w:ascii="David" w:hAnsi="David"/>
          <w:rtl/>
          <w:lang w:eastAsia="en-US"/>
        </w:rPr>
      </w:pPr>
    </w:p>
    <w:p>
      <w:pPr>
        <w:widowControl w:val="0"/>
        <w:spacing w:line="300" w:lineRule="atLeast"/>
        <w:ind w:left="1417"/>
        <w:rPr>
          <w:rFonts w:ascii="David" w:hAnsi="David"/>
          <w:rtl/>
          <w:lang w:eastAsia="en-US"/>
        </w:rPr>
      </w:pPr>
      <w:r>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pPr>
        <w:widowControl w:val="0"/>
        <w:spacing w:line="300" w:lineRule="atLeast"/>
        <w:ind w:left="1417"/>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pPr>
        <w:widowControl w:val="0"/>
        <w:spacing w:line="300" w:lineRule="atLeast"/>
        <w:ind w:left="1417"/>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Pr>
          <w:rFonts w:ascii="David" w:hAnsi="David" w:hint="cs"/>
          <w:rtl/>
          <w:lang w:eastAsia="en-US"/>
        </w:rPr>
        <w:t>ערבות הביצוע</w:t>
      </w:r>
      <w:r>
        <w:rPr>
          <w:rFonts w:ascii="David" w:hAnsi="David"/>
          <w:rtl/>
          <w:lang w:eastAsia="en-US"/>
        </w:rPr>
        <w:t xml:space="preserve"> לגביה, וכן למסור את ביצוע החוזה/המכרז למי שייקבע ע"י המשרד, והקבלן יפצה את המשרד ו/או היחידה המזמינה על כל הפסד ונזק שיגרמו להם בגין כך.</w:t>
      </w:r>
    </w:p>
    <w:p>
      <w:pPr>
        <w:widowControl w:val="0"/>
        <w:spacing w:line="300" w:lineRule="atLeast"/>
        <w:ind w:left="1418"/>
        <w:rPr>
          <w:position w:val="2"/>
          <w:lang w:eastAsia="en-US"/>
        </w:rPr>
      </w:pPr>
    </w:p>
    <w:p>
      <w:pPr>
        <w:widowControl w:val="0"/>
        <w:numPr>
          <w:ilvl w:val="1"/>
          <w:numId w:val="17"/>
        </w:numPr>
        <w:spacing w:line="300" w:lineRule="atLeast"/>
        <w:rPr>
          <w:position w:val="2"/>
          <w:rtl/>
          <w:lang w:eastAsia="en-US"/>
        </w:rPr>
      </w:pPr>
      <w:r>
        <w:rPr>
          <w:rFonts w:hint="cs"/>
          <w:position w:val="2"/>
          <w:rtl/>
          <w:lang w:eastAsia="en-US"/>
        </w:rPr>
        <w:t>הקבלן יגיש למשרד את ערבות הביצוע, בצירוף הסכם חתום ע"י המורשים מטעמו, תוך שבוע מקבלת ההסכם החתום בראשי תיבות ע"י המורשים מטעם המשרד.</w:t>
      </w:r>
    </w:p>
    <w:p>
      <w:pPr>
        <w:widowControl w:val="0"/>
        <w:tabs>
          <w:tab w:val="left" w:pos="2268"/>
        </w:tabs>
        <w:spacing w:line="300" w:lineRule="atLeast"/>
        <w:rPr>
          <w:position w:val="2"/>
          <w:rtl/>
          <w:lang w:eastAsia="en-US"/>
        </w:rPr>
      </w:pPr>
    </w:p>
    <w:p>
      <w:pPr>
        <w:widowControl w:val="0"/>
        <w:numPr>
          <w:ilvl w:val="1"/>
          <w:numId w:val="17"/>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ביצוע כמפורט במכרז זה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 המחויבים לפי העניין. </w:t>
      </w:r>
    </w:p>
    <w:p>
      <w:pPr>
        <w:widowControl w:val="0"/>
        <w:spacing w:line="300" w:lineRule="atLeast"/>
        <w:rPr>
          <w:position w:val="2"/>
          <w:rtl/>
          <w:lang w:eastAsia="en-US"/>
        </w:rPr>
      </w:pPr>
    </w:p>
    <w:p>
      <w:pPr>
        <w:widowControl w:val="0"/>
        <w:numPr>
          <w:ilvl w:val="1"/>
          <w:numId w:val="17"/>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pPr>
        <w:widowControl w:val="0"/>
        <w:spacing w:line="300" w:lineRule="atLeast"/>
        <w:rPr>
          <w:position w:val="2"/>
          <w:rtl/>
          <w:lang w:eastAsia="en-US"/>
        </w:rPr>
      </w:pPr>
    </w:p>
    <w:p>
      <w:pPr>
        <w:widowControl w:val="0"/>
        <w:numPr>
          <w:ilvl w:val="1"/>
          <w:numId w:val="17"/>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pPr>
        <w:widowControl w:val="0"/>
        <w:spacing w:line="300" w:lineRule="atLeast"/>
        <w:rPr>
          <w:rFonts w:ascii="David" w:hAnsi="David"/>
          <w:rtl/>
          <w:lang w:eastAsia="en-US"/>
        </w:rPr>
      </w:pPr>
      <w:r>
        <w:rPr>
          <w:rFonts w:ascii="David" w:hAnsi="David" w:hint="cs"/>
          <w:rtl/>
          <w:lang w:eastAsia="en-US"/>
        </w:rPr>
        <w:t xml:space="preserve"> </w:t>
      </w:r>
    </w:p>
    <w:p>
      <w:pPr>
        <w:widowControl w:val="0"/>
        <w:spacing w:line="300" w:lineRule="atLeast"/>
        <w:rPr>
          <w:rFonts w:ascii="David" w:hAnsi="David"/>
          <w:rtl/>
          <w:lang w:eastAsia="en-US"/>
        </w:rPr>
      </w:pPr>
    </w:p>
    <w:p>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מ</w:t>
      </w:r>
      <w:r>
        <w:rPr>
          <w:rFonts w:hint="cs"/>
          <w:b/>
          <w:bCs/>
          <w:sz w:val="28"/>
          <w:szCs w:val="28"/>
          <w:u w:val="single"/>
          <w:rtl/>
        </w:rPr>
        <w:t>סמכים נדרשים ותנאי מסירת ההצעה</w:t>
      </w:r>
    </w:p>
    <w:p>
      <w:pPr>
        <w:widowControl w:val="0"/>
        <w:spacing w:line="300" w:lineRule="atLeast"/>
        <w:ind w:left="709"/>
        <w:rPr>
          <w:rtl/>
          <w:lang w:eastAsia="en-US"/>
        </w:rPr>
      </w:pPr>
    </w:p>
    <w:p>
      <w:pPr>
        <w:pStyle w:val="aff2"/>
        <w:widowControl w:val="0"/>
        <w:numPr>
          <w:ilvl w:val="1"/>
          <w:numId w:val="17"/>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pPr>
        <w:widowControl w:val="0"/>
        <w:spacing w:line="300" w:lineRule="atLeast"/>
        <w:ind w:left="1418"/>
        <w:rPr>
          <w:lang w:eastAsia="en-US"/>
        </w:rPr>
      </w:pPr>
    </w:p>
    <w:p>
      <w:pPr>
        <w:widowControl w:val="0"/>
        <w:numPr>
          <w:ilvl w:val="2"/>
          <w:numId w:val="17"/>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pPr>
        <w:pStyle w:val="aff2"/>
        <w:widowControl w:val="0"/>
        <w:spacing w:after="160" w:line="300" w:lineRule="atLeast"/>
        <w:ind w:left="2268"/>
        <w:rPr>
          <w:del w:id="54" w:author="Eva Bublil" w:date="2025-02-04T13:46:00Z"/>
          <w:rtl/>
          <w:lang w:eastAsia="en-US"/>
        </w:rPr>
      </w:pPr>
      <w:r>
        <w:rPr>
          <w:rtl/>
          <w:lang w:eastAsia="en-US"/>
        </w:rPr>
        <w:t xml:space="preserve">ההצעה תוגש </w:t>
      </w:r>
      <w:ins w:id="55" w:author="Eva Bublil" w:date="2025-02-04T13:46:00Z">
        <w:r>
          <w:rPr>
            <w:rFonts w:hint="cs"/>
            <w:rtl/>
            <w:lang w:eastAsia="en-US"/>
          </w:rPr>
          <w:t xml:space="preserve">באופן מקוון בהתאם לאמור בסעיף 25 להלן. </w:t>
        </w:r>
      </w:ins>
      <w:del w:id="56" w:author="Eva Bublil" w:date="2025-02-04T13:46:00Z">
        <w:r>
          <w:rPr>
            <w:b/>
            <w:bCs/>
            <w:u w:val="single"/>
            <w:rtl/>
            <w:lang w:eastAsia="en-US"/>
          </w:rPr>
          <w:delText>ב</w:delText>
        </w:r>
        <w:r>
          <w:rPr>
            <w:rFonts w:hint="cs"/>
            <w:b/>
            <w:bCs/>
            <w:u w:val="single"/>
            <w:rtl/>
            <w:lang w:eastAsia="en-US"/>
          </w:rPr>
          <w:delText>- 2</w:delText>
        </w:r>
        <w:r>
          <w:rPr>
            <w:b/>
            <w:bCs/>
            <w:u w:val="single"/>
            <w:rtl/>
            <w:lang w:eastAsia="en-US"/>
          </w:rPr>
          <w:delText xml:space="preserve"> עותקים</w:delText>
        </w:r>
        <w:r>
          <w:rPr>
            <w:rFonts w:hint="cs"/>
            <w:b/>
            <w:bCs/>
            <w:u w:val="single"/>
            <w:rtl/>
            <w:lang w:eastAsia="en-US"/>
          </w:rPr>
          <w:delText xml:space="preserve"> זהים</w:delText>
        </w:r>
        <w:r>
          <w:rPr>
            <w:rtl/>
            <w:lang w:eastAsia="en-US"/>
          </w:rPr>
          <w:delText xml:space="preserve"> </w:delText>
        </w:r>
        <w:r>
          <w:rPr>
            <w:rFonts w:hint="cs"/>
            <w:rtl/>
            <w:lang w:eastAsia="en-US"/>
          </w:rPr>
          <w:delText xml:space="preserve">(מקור+ העתק), </w:delText>
        </w:r>
        <w:r>
          <w:rPr>
            <w:rtl/>
            <w:lang w:eastAsia="en-US"/>
          </w:rPr>
          <w:delText>כרוכים בהדבקה או בספירלה או בכל דרך שתמנע את פירוק החוברת</w:delText>
        </w:r>
        <w:r>
          <w:rPr>
            <w:rFonts w:hint="cs"/>
            <w:rtl/>
            <w:lang w:eastAsia="en-US"/>
          </w:rPr>
          <w:delText>. ההצעה תוגש במעטפה סגורה, תוך ציון: שם המכרז, מס' המכרז, "חוברת הצעה" וככל הניתן ללא סימן מזהה של המציע על גבי המעטפה.</w:delText>
        </w:r>
      </w:del>
    </w:p>
    <w:p>
      <w:pPr>
        <w:widowControl w:val="0"/>
        <w:spacing w:after="160" w:line="300" w:lineRule="atLeast"/>
        <w:ind w:left="2268"/>
        <w:rPr>
          <w:del w:id="57" w:author="Eva Bublil" w:date="2025-02-04T13:46:00Z"/>
          <w:rtl/>
          <w:lang w:eastAsia="en-US"/>
        </w:rPr>
      </w:pPr>
      <w:del w:id="58" w:author="Eva Bublil" w:date="2025-02-04T13:46:00Z">
        <w:r>
          <w:rPr>
            <w:rFonts w:hint="cs"/>
            <w:rtl/>
            <w:lang w:eastAsia="en-US"/>
          </w:rPr>
          <w:delText xml:space="preserve">בנוסף, על המציע לצרף להצעתו </w:delText>
        </w:r>
        <w:r>
          <w:rPr>
            <w:rFonts w:hint="cs"/>
            <w:b/>
            <w:bCs/>
            <w:rtl/>
            <w:lang w:eastAsia="en-US"/>
          </w:rPr>
          <w:delText>3</w:delText>
        </w:r>
        <w:r>
          <w:rPr>
            <w:rFonts w:hint="cs"/>
            <w:rtl/>
            <w:lang w:eastAsia="en-US"/>
          </w:rPr>
          <w:delText xml:space="preserve"> תקליטורים או התקנים ניידים (</w:delText>
        </w:r>
        <w:r>
          <w:rPr>
            <w:sz w:val="20"/>
            <w:szCs w:val="20"/>
            <w:lang w:eastAsia="en-US"/>
          </w:rPr>
          <w:delText>DOK</w:delText>
        </w:r>
        <w:r>
          <w:rPr>
            <w:rFonts w:hint="cs"/>
            <w:rtl/>
            <w:lang w:eastAsia="en-US"/>
          </w:rPr>
          <w:delText xml:space="preserve">) כאשר בכל אחד מהם ייצרב עותק סרוק של </w:delText>
        </w:r>
        <w:r>
          <w:rPr>
            <w:rFonts w:hint="cs"/>
            <w:u w:val="single"/>
            <w:rtl/>
            <w:lang w:eastAsia="en-US"/>
          </w:rPr>
          <w:delText>חוברת ההצעה בלבד</w:delText>
        </w:r>
        <w:r>
          <w:rPr>
            <w:rFonts w:hint="cs"/>
            <w:rtl/>
            <w:lang w:eastAsia="en-US"/>
          </w:rPr>
          <w:delText>, ללא הצעת המחיר או כל פריט ממנה. על גבי התקליטור או ההתקן הנייד יש לכתוב את שם המציע ושם המכרז.</w:delText>
        </w:r>
      </w:del>
    </w:p>
    <w:p>
      <w:pPr>
        <w:pStyle w:val="aff2"/>
        <w:widowControl w:val="0"/>
        <w:spacing w:after="160" w:line="300" w:lineRule="atLeast"/>
        <w:ind w:left="2268"/>
        <w:rPr>
          <w:del w:id="59" w:author="Eva Bublil" w:date="2025-02-04T13:46:00Z"/>
          <w:rtl/>
          <w:lang w:eastAsia="en-US"/>
        </w:rPr>
      </w:pPr>
      <w:del w:id="60" w:author="Eva Bublil" w:date="2025-02-04T13:46:00Z">
        <w:r>
          <w:rPr>
            <w:rFonts w:hint="cs"/>
            <w:rtl/>
            <w:lang w:eastAsia="en-US"/>
          </w:rPr>
          <w:delText xml:space="preserve">הצעת המחיר בצירוף דפי העזר לחישוב הצעת המחיר יופרדו ע"י המציע ויוגשו ב- </w:delText>
        </w:r>
        <w:r>
          <w:rPr>
            <w:rFonts w:hint="cs"/>
            <w:b/>
            <w:bCs/>
            <w:rtl/>
            <w:lang w:eastAsia="en-US"/>
          </w:rPr>
          <w:delText>2</w:delText>
        </w:r>
        <w:r>
          <w:rPr>
            <w:rFonts w:hint="cs"/>
            <w:rtl/>
            <w:lang w:eastAsia="en-US"/>
          </w:rPr>
          <w:delText xml:space="preserve"> עותקים במעטפה נפרדת תוך ציון: שם המכרז, מס' המכרז, "הצעת מחיר" וככל הניתן ללא סימן מזהה של המציע על גבי המעטפה.</w:delText>
        </w:r>
      </w:del>
    </w:p>
    <w:p>
      <w:pPr>
        <w:pStyle w:val="aff2"/>
        <w:widowControl w:val="0"/>
        <w:spacing w:after="160" w:line="300" w:lineRule="atLeast"/>
        <w:ind w:left="2268"/>
        <w:rPr>
          <w:rtl/>
          <w:lang w:eastAsia="en-US"/>
        </w:rPr>
      </w:pPr>
      <w:del w:id="61" w:author="Eva Bublil" w:date="2025-02-04T13:46:00Z">
        <w:r>
          <w:rPr>
            <w:rFonts w:hint="cs"/>
            <w:rtl/>
            <w:lang w:eastAsia="en-US"/>
          </w:rPr>
          <w:delText>המעטפה הכוללת את חוברת ההצעה והמעטפה הכוללת את הצעת המחיר יוכנסו למעטפה אחת תוך ציון שם המכרז ומס' המכרז וככל הניתן ללא סימן מזהה של המציע על גבי המעטפה.</w:delText>
        </w:r>
      </w:del>
    </w:p>
    <w:p>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pPr>
        <w:widowControl w:val="0"/>
        <w:spacing w:line="300" w:lineRule="atLeast"/>
        <w:ind w:left="2268"/>
        <w:rPr>
          <w:rtl/>
          <w:lang w:eastAsia="en-US"/>
        </w:rPr>
      </w:pPr>
    </w:p>
    <w:p>
      <w:pPr>
        <w:widowControl w:val="0"/>
        <w:spacing w:line="300" w:lineRule="atLeast"/>
        <w:rPr>
          <w:sz w:val="22"/>
          <w:rtl/>
          <w:lang w:eastAsia="en-US"/>
        </w:rPr>
      </w:pPr>
    </w:p>
    <w:p>
      <w:pPr>
        <w:widowControl w:val="0"/>
        <w:numPr>
          <w:ilvl w:val="2"/>
          <w:numId w:val="17"/>
        </w:numPr>
        <w:spacing w:after="160"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pPr>
        <w:widowControl w:val="0"/>
        <w:spacing w:line="300" w:lineRule="atLeast"/>
        <w:rPr>
          <w:sz w:val="22"/>
          <w:rtl/>
          <w:lang w:eastAsia="en-US"/>
        </w:rPr>
      </w:pPr>
    </w:p>
    <w:p>
      <w:pPr>
        <w:widowControl w:val="0"/>
        <w:numPr>
          <w:ilvl w:val="2"/>
          <w:numId w:val="17"/>
        </w:numPr>
        <w:spacing w:after="160" w:line="300" w:lineRule="atLeast"/>
        <w:ind w:right="-567"/>
        <w:rPr>
          <w:rFonts w:ascii="David" w:hAnsi="David"/>
          <w:lang w:eastAsia="en-US"/>
        </w:rPr>
      </w:pPr>
      <w:r>
        <w:rPr>
          <w:rFonts w:ascii="David" w:hAnsi="David" w:hint="cs"/>
          <w:rtl/>
          <w:lang w:eastAsia="en-US"/>
        </w:rPr>
        <w:t>במקרה של גוף משפטי מאוגד, יש לצרף את האישורים הבאים:</w:t>
      </w:r>
    </w:p>
    <w:p>
      <w:pPr>
        <w:widowControl w:val="0"/>
        <w:numPr>
          <w:ilvl w:val="3"/>
          <w:numId w:val="17"/>
        </w:numPr>
        <w:spacing w:after="160" w:line="300" w:lineRule="atLeast"/>
        <w:rPr>
          <w:rFonts w:ascii="David" w:hAnsi="David"/>
          <w:lang w:eastAsia="en-US"/>
        </w:rPr>
      </w:pPr>
      <w:r>
        <w:rPr>
          <w:rFonts w:hint="cs"/>
          <w:rtl/>
          <w:lang w:eastAsia="en-US"/>
        </w:rPr>
        <w:t>אישור</w:t>
      </w:r>
      <w:r>
        <w:rPr>
          <w:rFonts w:ascii="David" w:hAnsi="David" w:hint="cs"/>
          <w:rtl/>
          <w:lang w:eastAsia="en-US"/>
        </w:rPr>
        <w:t xml:space="preserve"> רשם רשמי בישראל על שם המציע.</w:t>
      </w:r>
    </w:p>
    <w:p>
      <w:pPr>
        <w:widowControl w:val="0"/>
        <w:numPr>
          <w:ilvl w:val="3"/>
          <w:numId w:val="17"/>
        </w:numPr>
        <w:spacing w:after="160" w:line="300" w:lineRule="atLeast"/>
        <w:rPr>
          <w:lang w:eastAsia="en-US"/>
        </w:rPr>
      </w:pPr>
      <w:r>
        <w:rPr>
          <w:rFonts w:hint="cs"/>
          <w:rtl/>
          <w:lang w:eastAsia="en-US"/>
        </w:rPr>
        <w:t>פרטים על המציע, מאושרים ע"י רו"ח/עו"ד:</w:t>
      </w:r>
    </w:p>
    <w:p>
      <w:pPr>
        <w:widowControl w:val="0"/>
        <w:numPr>
          <w:ilvl w:val="4"/>
          <w:numId w:val="17"/>
        </w:numPr>
        <w:spacing w:after="160" w:line="300" w:lineRule="atLeast"/>
        <w:rPr>
          <w:rtl/>
          <w:lang w:eastAsia="en-US"/>
        </w:rPr>
      </w:pPr>
      <w:r>
        <w:rPr>
          <w:rFonts w:hint="cs"/>
          <w:rtl/>
          <w:lang w:eastAsia="en-US"/>
        </w:rPr>
        <w:t>שם המציע כפי שהוא רשום ברשם רשמי.</w:t>
      </w:r>
    </w:p>
    <w:p>
      <w:pPr>
        <w:widowControl w:val="0"/>
        <w:numPr>
          <w:ilvl w:val="4"/>
          <w:numId w:val="17"/>
        </w:numPr>
        <w:spacing w:after="160" w:line="300" w:lineRule="atLeast"/>
        <w:rPr>
          <w:rtl/>
          <w:lang w:eastAsia="en-US"/>
        </w:rPr>
      </w:pPr>
      <w:r>
        <w:rPr>
          <w:rFonts w:hint="cs"/>
          <w:rtl/>
          <w:lang w:eastAsia="en-US"/>
        </w:rPr>
        <w:t>סוג ההתארגנות.</w:t>
      </w:r>
    </w:p>
    <w:p>
      <w:pPr>
        <w:widowControl w:val="0"/>
        <w:numPr>
          <w:ilvl w:val="4"/>
          <w:numId w:val="17"/>
        </w:numPr>
        <w:spacing w:after="160" w:line="300" w:lineRule="atLeast"/>
        <w:rPr>
          <w:rtl/>
          <w:lang w:eastAsia="en-US"/>
        </w:rPr>
      </w:pPr>
      <w:r>
        <w:rPr>
          <w:rFonts w:hint="cs"/>
          <w:rtl/>
          <w:lang w:eastAsia="en-US"/>
        </w:rPr>
        <w:t>תאריך ההתארגנות.</w:t>
      </w:r>
    </w:p>
    <w:p>
      <w:pPr>
        <w:widowControl w:val="0"/>
        <w:numPr>
          <w:ilvl w:val="4"/>
          <w:numId w:val="17"/>
        </w:numPr>
        <w:spacing w:after="160" w:line="300" w:lineRule="atLeast"/>
        <w:rPr>
          <w:rtl/>
          <w:lang w:eastAsia="en-US"/>
        </w:rPr>
      </w:pPr>
      <w:r>
        <w:rPr>
          <w:rFonts w:hint="cs"/>
          <w:rtl/>
          <w:lang w:eastAsia="en-US"/>
        </w:rPr>
        <w:t>מספר מזהה.</w:t>
      </w:r>
    </w:p>
    <w:p>
      <w:pPr>
        <w:widowControl w:val="0"/>
        <w:numPr>
          <w:ilvl w:val="4"/>
          <w:numId w:val="17"/>
        </w:numPr>
        <w:spacing w:after="160" w:line="300" w:lineRule="atLeast"/>
        <w:rPr>
          <w:rtl/>
          <w:lang w:eastAsia="en-US"/>
        </w:rPr>
      </w:pPr>
      <w:r>
        <w:rPr>
          <w:rFonts w:hint="cs"/>
          <w:rtl/>
          <w:lang w:eastAsia="en-US"/>
        </w:rPr>
        <w:t>שמות ומס' ת.ז. של המוסמכים לחתום ולהתחייב בשם המציע.</w:t>
      </w:r>
    </w:p>
    <w:p>
      <w:pPr>
        <w:widowControl w:val="0"/>
        <w:spacing w:line="300" w:lineRule="atLeast"/>
        <w:ind w:left="2835"/>
        <w:rPr>
          <w:b/>
          <w:bCs/>
          <w:rtl/>
          <w:lang w:eastAsia="en-US"/>
        </w:rPr>
      </w:pPr>
      <w:r>
        <w:rPr>
          <w:rtl/>
          <w:lang w:eastAsia="en-US"/>
        </w:rPr>
        <w:lastRenderedPageBreak/>
        <w:t>כ</w:t>
      </w:r>
      <w:r>
        <w:rPr>
          <w:rFonts w:hint="cs"/>
          <w:rtl/>
          <w:lang w:eastAsia="en-US"/>
        </w:rPr>
        <w:t xml:space="preserve">ל זאת יוגש על פי הנוסח בנספח </w:t>
      </w:r>
      <w:r>
        <w:rPr>
          <w:rFonts w:hint="cs"/>
          <w:b/>
          <w:bCs/>
          <w:rtl/>
          <w:lang w:eastAsia="en-US"/>
        </w:rPr>
        <w:t xml:space="preserve">8 </w:t>
      </w:r>
      <w:r>
        <w:rPr>
          <w:b/>
          <w:bCs/>
          <w:rtl/>
          <w:lang w:eastAsia="en-US"/>
        </w:rPr>
        <w:t>חוברת ההצעה</w:t>
      </w:r>
      <w:r>
        <w:rPr>
          <w:rFonts w:hint="cs"/>
          <w:b/>
          <w:bCs/>
          <w:rtl/>
          <w:lang w:eastAsia="en-US"/>
        </w:rPr>
        <w:t>.</w:t>
      </w:r>
    </w:p>
    <w:p>
      <w:pPr>
        <w:widowControl w:val="0"/>
        <w:spacing w:line="300" w:lineRule="atLeast"/>
        <w:ind w:left="2269"/>
        <w:rPr>
          <w:lang w:eastAsia="en-US"/>
        </w:rPr>
      </w:pPr>
    </w:p>
    <w:p>
      <w:pPr>
        <w:widowControl w:val="0"/>
        <w:spacing w:line="300" w:lineRule="atLeast"/>
        <w:ind w:left="2835"/>
        <w:rPr>
          <w:rtl/>
          <w:lang w:eastAsia="en-US"/>
        </w:rPr>
      </w:pPr>
    </w:p>
    <w:p>
      <w:pPr>
        <w:widowControl w:val="0"/>
        <w:numPr>
          <w:ilvl w:val="2"/>
          <w:numId w:val="17"/>
        </w:numPr>
        <w:spacing w:after="160" w:line="300" w:lineRule="atLeast"/>
        <w:rPr>
          <w:rFonts w:ascii="David" w:hAnsi="David"/>
          <w:lang w:eastAsia="en-US"/>
        </w:rPr>
      </w:pPr>
      <w:r>
        <w:rPr>
          <w:rFonts w:ascii="David" w:hAnsi="David" w:hint="cs"/>
          <w:rtl/>
          <w:lang w:eastAsia="en-US"/>
        </w:rPr>
        <w:t xml:space="preserve">אם המציע הינו עמותה </w:t>
      </w:r>
      <w:r>
        <w:rPr>
          <w:rFonts w:ascii="David" w:hAnsi="David"/>
          <w:rtl/>
          <w:lang w:eastAsia="en-US"/>
        </w:rPr>
        <w:t>או חברה לתועלת הציבור</w:t>
      </w:r>
      <w:r>
        <w:rPr>
          <w:rFonts w:ascii="David" w:hAnsi="David" w:hint="cs"/>
          <w:rtl/>
          <w:lang w:eastAsia="en-US"/>
        </w:rPr>
        <w:t>, יש לצרף את האישורים הבאים:</w:t>
      </w:r>
    </w:p>
    <w:p>
      <w:pPr>
        <w:widowControl w:val="0"/>
        <w:numPr>
          <w:ilvl w:val="3"/>
          <w:numId w:val="17"/>
        </w:numPr>
        <w:spacing w:after="160" w:line="300" w:lineRule="atLeast"/>
        <w:jc w:val="left"/>
        <w:rPr>
          <w:rFonts w:ascii="David" w:hAnsi="David"/>
          <w:rtl/>
          <w:lang w:eastAsia="en-US"/>
        </w:rPr>
      </w:pPr>
      <w:r>
        <w:rPr>
          <w:rFonts w:hint="cs"/>
          <w:rtl/>
          <w:lang w:eastAsia="en-US"/>
        </w:rPr>
        <w:t>אישור</w:t>
      </w:r>
      <w:r>
        <w:rPr>
          <w:rFonts w:ascii="David" w:hAnsi="David" w:hint="cs"/>
          <w:rtl/>
          <w:lang w:eastAsia="en-US"/>
        </w:rPr>
        <w:t xml:space="preserve"> רשם רשמי בישראל על שם המציע.</w:t>
      </w:r>
    </w:p>
    <w:p>
      <w:pPr>
        <w:widowControl w:val="0"/>
        <w:numPr>
          <w:ilvl w:val="3"/>
          <w:numId w:val="17"/>
        </w:numPr>
        <w:spacing w:after="160" w:line="300" w:lineRule="atLeast"/>
        <w:jc w:val="left"/>
      </w:pPr>
      <w:r>
        <w:rPr>
          <w:rFonts w:hint="cs"/>
          <w:rtl/>
          <w:lang w:eastAsia="en-US"/>
        </w:rPr>
        <w:t xml:space="preserve"> אישור על ניהול תקין, מטעם רשם העמותות, תקף לשנה השוטפת </w:t>
      </w:r>
      <w:r>
        <w:rPr>
          <w:rtl/>
        </w:rPr>
        <w:t>או בעל אישור על הגשת מסמכים מטעם הרשם המוסמך אשר ניתן על ידי הרשם המוסמך לא מוקדם משנתיים לפני המועד האחרון להגשת ההצעות</w:t>
      </w:r>
      <w:r>
        <w:rPr>
          <w:rFonts w:hint="cs"/>
          <w:rtl/>
        </w:rPr>
        <w:t>.</w:t>
      </w:r>
      <w:bookmarkStart w:id="62" w:name="_Ref88725380"/>
    </w:p>
    <w:p>
      <w:pPr>
        <w:widowControl w:val="0"/>
        <w:numPr>
          <w:ilvl w:val="3"/>
          <w:numId w:val="17"/>
        </w:numPr>
        <w:spacing w:after="160" w:line="300" w:lineRule="atLeast"/>
        <w:jc w:val="left"/>
        <w:rPr>
          <w:rtl/>
          <w:lang w:eastAsia="en-US"/>
        </w:rPr>
      </w:pPr>
      <w:r>
        <w:rPr>
          <w:rFonts w:hint="cs"/>
          <w:rtl/>
          <w:lang w:eastAsia="en-US"/>
        </w:rPr>
        <w:t xml:space="preserve"> תצהיר על כך שבהתאם להוראות הדין אינו מחויב בתשלום מע"מ במסגרת ביצוע ההתקשרות ושפנה אל רשות המסים לצורך קבלת אישור לכך בטרם הגשת ההצעה ויצרף העתק מפנייתו. ככל שמציע כאמור זכה במכרז, יהיה עליו להגיש את האישור מאת רשות המסים על כך שפנה אל הרשות כאמור.</w:t>
      </w:r>
      <w:bookmarkEnd w:id="62"/>
    </w:p>
    <w:p>
      <w:pPr>
        <w:widowControl w:val="0"/>
        <w:numPr>
          <w:ilvl w:val="3"/>
          <w:numId w:val="17"/>
        </w:numPr>
        <w:spacing w:after="160" w:line="300" w:lineRule="atLeast"/>
        <w:rPr>
          <w:lang w:eastAsia="en-US"/>
        </w:rPr>
      </w:pPr>
      <w:r>
        <w:rPr>
          <w:rFonts w:hint="cs"/>
          <w:rtl/>
          <w:lang w:eastAsia="en-US"/>
        </w:rPr>
        <w:t xml:space="preserve"> הצהרה של העמותה על אי בקשת תמיכה (נספח </w:t>
      </w:r>
      <w:r>
        <w:rPr>
          <w:rFonts w:hint="cs"/>
          <w:b/>
          <w:bCs/>
          <w:rtl/>
          <w:lang w:eastAsia="en-US"/>
        </w:rPr>
        <w:t xml:space="preserve">8 </w:t>
      </w:r>
      <w:r>
        <w:rPr>
          <w:b/>
          <w:bCs/>
          <w:rtl/>
          <w:lang w:eastAsia="en-US"/>
        </w:rPr>
        <w:t>חוברת ההצעה</w:t>
      </w:r>
      <w:r>
        <w:rPr>
          <w:rFonts w:hint="cs"/>
          <w:rtl/>
          <w:lang w:eastAsia="en-US"/>
        </w:rPr>
        <w:t>).</w:t>
      </w:r>
    </w:p>
    <w:p>
      <w:pPr>
        <w:widowControl w:val="0"/>
        <w:spacing w:line="300" w:lineRule="atLeast"/>
        <w:ind w:left="2268"/>
        <w:rPr>
          <w:b/>
          <w:bCs/>
          <w:rtl/>
          <w:lang w:eastAsia="en-US"/>
        </w:rPr>
      </w:pPr>
    </w:p>
    <w:p>
      <w:pPr>
        <w:widowControl w:val="0"/>
        <w:numPr>
          <w:ilvl w:val="2"/>
          <w:numId w:val="17"/>
        </w:numPr>
        <w:spacing w:line="300" w:lineRule="atLeast"/>
        <w:ind w:left="2269" w:hanging="851"/>
        <w:rPr>
          <w:rtl/>
          <w:lang w:eastAsia="en-US"/>
        </w:rPr>
      </w:pPr>
      <w:r>
        <w:rPr>
          <w:rFonts w:hint="cs"/>
          <w:rtl/>
          <w:lang w:eastAsia="en-US"/>
        </w:rPr>
        <w:t xml:space="preserve">אישור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Pr>
          <w:rFonts w:hint="cs"/>
          <w:b/>
          <w:bCs/>
          <w:rtl/>
          <w:lang w:eastAsia="en-US"/>
        </w:rPr>
        <w:t xml:space="preserve">1976 </w:t>
      </w:r>
      <w:r>
        <w:rPr>
          <w:rFonts w:hint="cs"/>
          <w:rtl/>
          <w:lang w:eastAsia="en-US"/>
        </w:rPr>
        <w:t>מטעם פקיד השומה וממונה איזורי מע"מ, על שם המציע.</w:t>
      </w:r>
    </w:p>
    <w:p>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pPr>
        <w:widowControl w:val="0"/>
        <w:spacing w:line="300" w:lineRule="atLeast"/>
        <w:ind w:left="2268"/>
        <w:rPr>
          <w:b/>
          <w:bCs/>
          <w:rtl/>
          <w:lang w:eastAsia="en-US"/>
        </w:rPr>
      </w:pPr>
    </w:p>
    <w:p>
      <w:pPr>
        <w:widowControl w:val="0"/>
        <w:numPr>
          <w:ilvl w:val="2"/>
          <w:numId w:val="17"/>
        </w:numPr>
        <w:spacing w:after="160" w:line="300" w:lineRule="atLeast"/>
        <w:ind w:left="2251"/>
        <w:rPr>
          <w:b/>
          <w:bCs/>
          <w:lang w:eastAsia="en-US"/>
        </w:rPr>
      </w:pPr>
      <w:r>
        <w:rPr>
          <w:rFonts w:hint="cs"/>
          <w:b/>
          <w:bCs/>
          <w:rtl/>
          <w:lang w:eastAsia="en-US"/>
        </w:rPr>
        <w:t xml:space="preserve">בנספח 2 למכרז זה מצורף חוזה ההתקשרות. </w:t>
      </w:r>
    </w:p>
    <w:p>
      <w:pPr>
        <w:widowControl w:val="0"/>
        <w:spacing w:after="160" w:line="300" w:lineRule="atLeast"/>
        <w:ind w:left="2268"/>
        <w:rPr>
          <w:b/>
          <w:bCs/>
          <w:rtl/>
          <w:lang w:eastAsia="en-US"/>
        </w:rPr>
      </w:pPr>
      <w:r>
        <w:rPr>
          <w:rFonts w:hint="cs"/>
          <w:b/>
          <w:bCs/>
          <w:rtl/>
          <w:lang w:eastAsia="en-US"/>
        </w:rPr>
        <w:t>על המציע למלא את פרטיו במקומות המיועדים לכך בחוזה, לחתום על דפי חוזה זה בראשי תיבות (כולל חותמת) בכל עמוד וכן חתימה מלאה (כולל חותמת) בעמוד האחרון.</w:t>
      </w:r>
    </w:p>
    <w:p>
      <w:pPr>
        <w:widowControl w:val="0"/>
        <w:spacing w:after="160" w:line="300" w:lineRule="atLeast"/>
        <w:ind w:left="2268"/>
        <w:rPr>
          <w:b/>
          <w:bCs/>
          <w:rtl/>
          <w:lang w:eastAsia="en-US"/>
        </w:rPr>
      </w:pPr>
      <w:r>
        <w:rPr>
          <w:rFonts w:hint="cs"/>
          <w:b/>
          <w:bCs/>
          <w:rtl/>
          <w:lang w:eastAsia="en-US"/>
        </w:rPr>
        <w:t>פרטי ההתקשרות (סכום, מועד תחילת ההתקשרות ומשכה ותנאים אחרים שנותרו ריקים בחוזה) ימולאו רק לאחר הודעה על זכיה ורק על ידי המציע שהצעתו נקבעה כזוכה במכרז.</w:t>
      </w:r>
    </w:p>
    <w:p>
      <w:pPr>
        <w:widowControl w:val="0"/>
        <w:spacing w:after="160" w:line="300" w:lineRule="atLeast"/>
        <w:ind w:left="2268"/>
        <w:rPr>
          <w:b/>
          <w:bCs/>
          <w:rtl/>
          <w:lang w:eastAsia="en-US"/>
        </w:rPr>
      </w:pPr>
      <w:r>
        <w:rPr>
          <w:rFonts w:hint="cs"/>
          <w:b/>
          <w:bCs/>
          <w:rtl/>
          <w:lang w:eastAsia="en-US"/>
        </w:rPr>
        <w:t>יש לצרף את החוזה החתום לחוברת ההצעה המוגשת למשרד.</w:t>
      </w:r>
    </w:p>
    <w:p>
      <w:pPr>
        <w:widowControl w:val="0"/>
        <w:spacing w:after="160" w:line="300" w:lineRule="atLeast"/>
        <w:ind w:left="2268"/>
        <w:rPr>
          <w:b/>
          <w:bCs/>
          <w:rtl/>
          <w:lang w:eastAsia="en-US"/>
        </w:rPr>
      </w:pPr>
      <w:r>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pPr>
        <w:widowControl w:val="0"/>
        <w:spacing w:after="160" w:line="300" w:lineRule="atLeast"/>
        <w:ind w:left="2268"/>
        <w:rPr>
          <w:b/>
          <w:bCs/>
          <w:rtl/>
          <w:lang w:eastAsia="en-US"/>
        </w:rPr>
      </w:pPr>
      <w:r>
        <w:rPr>
          <w:b/>
          <w:bCs/>
          <w:rtl/>
          <w:lang w:eastAsia="en-US"/>
        </w:rPr>
        <w:t>המציע הזוכה במכרז ידרש לצרף לחוזה החתום על ידו את הנוסח ש</w:t>
      </w:r>
      <w:r>
        <w:rPr>
          <w:rFonts w:hint="cs"/>
          <w:b/>
          <w:bCs/>
          <w:rtl/>
          <w:lang w:eastAsia="en-US"/>
        </w:rPr>
        <w:t>י</w:t>
      </w:r>
      <w:r>
        <w:rPr>
          <w:b/>
          <w:bCs/>
          <w:rtl/>
          <w:lang w:eastAsia="en-US"/>
        </w:rPr>
        <w:t>דרש</w:t>
      </w:r>
      <w:r>
        <w:rPr>
          <w:rFonts w:hint="cs"/>
          <w:b/>
          <w:bCs/>
          <w:rtl/>
          <w:lang w:eastAsia="en-US"/>
        </w:rPr>
        <w:t xml:space="preserve">, </w:t>
      </w:r>
      <w:r>
        <w:rPr>
          <w:b/>
          <w:bCs/>
          <w:rtl/>
          <w:lang w:eastAsia="en-US"/>
        </w:rPr>
        <w:t>חתום ע"י חברת הביטוח.</w:t>
      </w:r>
      <w:bookmarkStart w:id="63" w:name="_נספח_א_–_[טבלת_שינויים_שבוצעו_בהורא"/>
      <w:bookmarkEnd w:id="63"/>
      <w:r>
        <w:rPr>
          <w:rFonts w:hint="cs"/>
          <w:b/>
          <w:bCs/>
          <w:rtl/>
          <w:lang w:eastAsia="en-US"/>
        </w:rPr>
        <w:t xml:space="preserve"> </w:t>
      </w:r>
    </w:p>
    <w:p>
      <w:pPr>
        <w:widowControl w:val="0"/>
        <w:spacing w:line="300" w:lineRule="atLeast"/>
        <w:ind w:left="2268"/>
        <w:rPr>
          <w:b/>
          <w:bCs/>
          <w:rtl/>
          <w:lang w:eastAsia="en-US"/>
        </w:rPr>
      </w:pPr>
      <w:r>
        <w:rPr>
          <w:b/>
          <w:bCs/>
          <w:rtl/>
          <w:lang w:eastAsia="en-US"/>
        </w:rPr>
        <w:t>ככל שלא יעשה כן עליו לקחת בחשבון כי הדבר עשוי להוות עילה לביטול זכייתו במכרז</w:t>
      </w:r>
      <w:r>
        <w:rPr>
          <w:rFonts w:hint="cs"/>
          <w:b/>
          <w:bCs/>
          <w:rtl/>
          <w:lang w:eastAsia="en-US"/>
        </w:rPr>
        <w:t>.</w:t>
      </w:r>
    </w:p>
    <w:p>
      <w:pPr>
        <w:widowControl w:val="0"/>
        <w:spacing w:line="300" w:lineRule="atLeast"/>
        <w:rPr>
          <w:b/>
          <w:bCs/>
          <w:rtl/>
          <w:lang w:eastAsia="en-US"/>
        </w:rPr>
      </w:pPr>
    </w:p>
    <w:p>
      <w:pPr>
        <w:widowControl w:val="0"/>
        <w:numPr>
          <w:ilvl w:val="2"/>
          <w:numId w:val="17"/>
        </w:numPr>
        <w:spacing w:line="300" w:lineRule="atLeast"/>
        <w:rPr>
          <w:lang w:eastAsia="en-US"/>
        </w:rPr>
      </w:pPr>
      <w:r>
        <w:rPr>
          <w:rFonts w:hint="cs"/>
          <w:sz w:val="30"/>
          <w:rtl/>
        </w:rPr>
        <w:t xml:space="preserve">מסמכי הבהרות </w:t>
      </w:r>
      <w:r>
        <w:rPr>
          <w:rFonts w:hint="cs"/>
          <w:rtl/>
          <w:lang w:eastAsia="en-US"/>
        </w:rPr>
        <w:t>ככל שיהיו</w:t>
      </w:r>
      <w:r>
        <w:rPr>
          <w:rFonts w:hint="cs"/>
          <w:sz w:val="30"/>
          <w:rtl/>
        </w:rPr>
        <w:t xml:space="preserve">, חתומים </w:t>
      </w:r>
      <w:r>
        <w:rPr>
          <w:rFonts w:hint="cs"/>
          <w:rtl/>
          <w:lang w:eastAsia="en-US"/>
        </w:rPr>
        <w:t xml:space="preserve">בראשי תיבות (כולל חותמת) </w:t>
      </w:r>
      <w:r>
        <w:rPr>
          <w:rFonts w:hint="cs"/>
          <w:sz w:val="30"/>
          <w:rtl/>
        </w:rPr>
        <w:t xml:space="preserve">ע"י </w:t>
      </w:r>
      <w:r>
        <w:rPr>
          <w:rFonts w:hint="cs"/>
          <w:sz w:val="30"/>
          <w:rtl/>
        </w:rPr>
        <w:lastRenderedPageBreak/>
        <w:t>המציע</w:t>
      </w:r>
      <w:r>
        <w:rPr>
          <w:rFonts w:hint="cs"/>
          <w:rtl/>
          <w:lang w:eastAsia="en-US"/>
        </w:rPr>
        <w:t xml:space="preserve">  על כל עמוד (כנדרש בפרק </w:t>
      </w:r>
      <w:r>
        <w:rPr>
          <w:rFonts w:hint="cs"/>
          <w:b/>
          <w:bCs/>
          <w:rtl/>
          <w:lang w:eastAsia="en-US"/>
        </w:rPr>
        <w:t>1</w:t>
      </w:r>
      <w:r>
        <w:rPr>
          <w:rFonts w:hint="cs"/>
          <w:rtl/>
          <w:lang w:eastAsia="en-US"/>
        </w:rPr>
        <w:t xml:space="preserve"> </w:t>
      </w:r>
      <w:r>
        <w:rPr>
          <w:rtl/>
          <w:lang w:eastAsia="en-US"/>
        </w:rPr>
        <w:t>–</w:t>
      </w:r>
      <w:r>
        <w:rPr>
          <w:rFonts w:hint="cs"/>
          <w:rtl/>
          <w:lang w:eastAsia="en-US"/>
        </w:rPr>
        <w:t xml:space="preserve"> מבוא).</w:t>
      </w:r>
    </w:p>
    <w:p>
      <w:pPr>
        <w:widowControl w:val="0"/>
        <w:spacing w:line="300" w:lineRule="atLeast"/>
        <w:rPr>
          <w:rtl/>
          <w:lang w:eastAsia="en-US"/>
        </w:rPr>
      </w:pPr>
    </w:p>
    <w:p>
      <w:pPr>
        <w:widowControl w:val="0"/>
        <w:numPr>
          <w:ilvl w:val="2"/>
          <w:numId w:val="17"/>
        </w:numPr>
        <w:spacing w:line="300" w:lineRule="atLeast"/>
        <w:rPr>
          <w:rtl/>
          <w:lang w:eastAsia="en-US"/>
        </w:rPr>
      </w:pPr>
      <w:r>
        <w:rPr>
          <w:rFonts w:hint="cs"/>
          <w:rtl/>
          <w:lang w:eastAsia="en-US"/>
        </w:rPr>
        <w:t xml:space="preserve">הניסיון הנדרש בסעיף </w:t>
      </w:r>
      <w:r>
        <w:rPr>
          <w:rFonts w:hint="cs"/>
          <w:b/>
          <w:bCs/>
          <w:rtl/>
          <w:lang w:eastAsia="en-US"/>
        </w:rPr>
        <w:t>2.3.6 ו/או 2.3.7 לעיל</w:t>
      </w:r>
      <w:r>
        <w:rPr>
          <w:rFonts w:hint="cs"/>
          <w:rtl/>
          <w:lang w:eastAsia="en-US"/>
        </w:rPr>
        <w:t>, יפורט ברשימה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pPr>
        <w:widowControl w:val="0"/>
        <w:spacing w:line="300" w:lineRule="atLeast"/>
        <w:ind w:left="2268"/>
        <w:rPr>
          <w:rtl/>
          <w:lang w:eastAsia="en-US"/>
        </w:rPr>
      </w:pPr>
    </w:p>
    <w:p>
      <w:pPr>
        <w:widowControl w:val="0"/>
        <w:numPr>
          <w:ilvl w:val="2"/>
          <w:numId w:val="17"/>
        </w:numPr>
        <w:spacing w:line="300" w:lineRule="atLeast"/>
        <w:rPr>
          <w:rtl/>
          <w:lang w:eastAsia="en-US"/>
        </w:rPr>
      </w:pPr>
      <w:r>
        <w:rPr>
          <w:rtl/>
          <w:lang w:eastAsia="en-US"/>
        </w:rPr>
        <w:t>אישור רו</w:t>
      </w:r>
      <w:r>
        <w:rPr>
          <w:rFonts w:hint="cs"/>
          <w:rtl/>
          <w:lang w:eastAsia="en-US"/>
        </w:rPr>
        <w:t>אה חשבון</w:t>
      </w:r>
      <w:r>
        <w:rPr>
          <w:rtl/>
          <w:lang w:eastAsia="en-US"/>
        </w:rPr>
        <w:t xml:space="preserve"> </w:t>
      </w:r>
      <w:r>
        <w:rPr>
          <w:rFonts w:hint="cs"/>
          <w:rtl/>
          <w:lang w:eastAsia="en-US"/>
        </w:rPr>
        <w:t xml:space="preserve">אודות נתונים מהדוחות הכספיים על פי הוראת תכ"ם מספר </w:t>
      </w:r>
      <w:r>
        <w:rPr>
          <w:b/>
          <w:bCs/>
          <w:rtl/>
          <w:lang w:eastAsia="en-US"/>
        </w:rPr>
        <w:t>ט.</w:t>
      </w:r>
      <w:r>
        <w:rPr>
          <w:rFonts w:hint="cs"/>
          <w:b/>
          <w:bCs/>
          <w:rtl/>
          <w:lang w:eastAsia="en-US"/>
        </w:rPr>
        <w:t>7.3.1.2</w:t>
      </w:r>
      <w:r>
        <w:rPr>
          <w:rFonts w:hint="cs"/>
          <w:rtl/>
          <w:lang w:eastAsia="en-US"/>
        </w:rPr>
        <w:t xml:space="preserve"> מיום </w:t>
      </w:r>
      <w:r>
        <w:rPr>
          <w:rFonts w:hint="cs"/>
          <w:b/>
          <w:bCs/>
          <w:rtl/>
          <w:lang w:eastAsia="en-US"/>
        </w:rPr>
        <w:t>20.4.2021</w:t>
      </w:r>
      <w:r>
        <w:rPr>
          <w:rFonts w:hint="cs"/>
          <w:rtl/>
          <w:lang w:eastAsia="en-US"/>
        </w:rPr>
        <w:t xml:space="preserve">, על גבי הטופס המצורף בנספח </w:t>
      </w:r>
      <w:r>
        <w:rPr>
          <w:rFonts w:ascii="David" w:hAnsi="David" w:hint="cs"/>
          <w:b/>
          <w:bCs/>
          <w:rtl/>
          <w:lang w:eastAsia="en-US"/>
        </w:rPr>
        <w:t>8</w:t>
      </w:r>
      <w:r>
        <w:rPr>
          <w:rFonts w:ascii="David" w:hAnsi="David" w:hint="cs"/>
          <w:b/>
          <w:bCs/>
          <w:lang w:eastAsia="en-US"/>
        </w:rPr>
        <w:t xml:space="preserve"> </w:t>
      </w:r>
      <w:r>
        <w:rPr>
          <w:rFonts w:ascii="David" w:hAnsi="David"/>
          <w:b/>
          <w:bCs/>
          <w:rtl/>
          <w:lang w:eastAsia="en-US"/>
        </w:rPr>
        <w:t>חוברת ההצעה</w:t>
      </w:r>
      <w:r>
        <w:rPr>
          <w:rFonts w:hint="cs"/>
          <w:rtl/>
          <w:lang w:eastAsia="en-US"/>
        </w:rPr>
        <w:t>.</w:t>
      </w:r>
    </w:p>
    <w:p>
      <w:pPr>
        <w:widowControl w:val="0"/>
        <w:spacing w:line="300" w:lineRule="atLeast"/>
        <w:ind w:left="2268"/>
        <w:jc w:val="center"/>
        <w:rPr>
          <w:rtl/>
          <w:lang w:eastAsia="en-US"/>
        </w:rPr>
      </w:pPr>
      <w:r>
        <w:rPr>
          <w:noProof/>
          <w:rtl/>
          <w:lang w:eastAsia="en-US"/>
        </w:rPr>
        <mc:AlternateContent>
          <mc:Choice Requires="wps">
            <w:drawing>
              <wp:anchor distT="0" distB="0" distL="114300" distR="114300" simplePos="0" relativeHeight="251658240" behindDoc="0" locked="0" layoutInCell="1" allowOverlap="1">
                <wp:simplePos x="0" y="0"/>
                <wp:positionH relativeFrom="column">
                  <wp:posOffset>5283835</wp:posOffset>
                </wp:positionH>
                <wp:positionV relativeFrom="paragraph">
                  <wp:posOffset>7955280</wp:posOffset>
                </wp:positionV>
                <wp:extent cx="1196340" cy="610235"/>
                <wp:effectExtent l="0" t="0" r="0" b="0"/>
                <wp:wrapNone/>
                <wp:docPr id="31" name="Text Box 3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6340" cy="61023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pPr>
                              <w:spacing w:line="240" w:lineRule="auto"/>
                              <w:jc w:val="center"/>
                              <w:rPr>
                                <w:b/>
                                <w:bCs/>
                                <w:sz w:val="20"/>
                                <w:szCs w:val="20"/>
                              </w:rPr>
                            </w:pPr>
                            <w:r>
                              <w:rPr>
                                <w:rFonts w:hint="cs"/>
                                <w:b/>
                                <w:bCs/>
                                <w:sz w:val="20"/>
                                <w:szCs w:val="20"/>
                                <w:rtl/>
                              </w:rPr>
                              <w:t>במקרה של מציע שהינו עוסק מורשה ולא גוף משפטי מאוגד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2" o:spid="_x0000_s1027" type="#_x0000_t202" style="position:absolute;left:0;text-align:left;margin-left:416.05pt;margin-top:626.4pt;width:94.2pt;height:48.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" fillcolor="#9bbb59" strokecolor="#f2f2f2" strokeweight="3pt">
                <v:shadow on="t" color="#4e6128" opacity=".5" offset="1pt"/>
                <v:textbox>
                  <w:txbxContent>
                    <w:p>
                      <w:pPr>
                        <w:spacing w:line="240" w:lineRule="auto"/>
                        <w:jc w:val="center"/>
                        <w:rPr>
                          <w:b/>
                          <w:bCs/>
                          <w:sz w:val="20"/>
                          <w:szCs w:val="20"/>
                        </w:rPr>
                      </w:pPr>
                      <w:r>
                        <w:rPr>
                          <w:rFonts w:hint="cs"/>
                          <w:b/>
                          <w:bCs/>
                          <w:sz w:val="20"/>
                          <w:szCs w:val="20"/>
                          <w:rtl/>
                        </w:rPr>
                        <w:t>במקרה של מציע שהינו עוסק מורשה ולא גוף משפטי מאוגד</w:t>
                      </w:r>
                    </w:p>
                  </w:txbxContent>
                </v:textbox>
              </v:shape>
            </w:pict>
          </mc:Fallback>
        </mc:AlternateContent>
      </w:r>
    </w:p>
    <w:p>
      <w:pPr>
        <w:widowControl w:val="0"/>
        <w:numPr>
          <w:ilvl w:val="2"/>
          <w:numId w:val="17"/>
        </w:numPr>
        <w:spacing w:line="300" w:lineRule="atLeast"/>
        <w:rPr>
          <w:lang w:eastAsia="en-US"/>
        </w:rPr>
      </w:pPr>
      <w:r>
        <w:rPr>
          <w:rFonts w:hint="cs"/>
          <w:b/>
          <w:bCs/>
          <w:rtl/>
          <w:lang w:eastAsia="en-US"/>
        </w:rPr>
        <w:t>במקרה של עוסק מורשה</w:t>
      </w:r>
      <w:r>
        <w:rPr>
          <w:rFonts w:hint="cs"/>
          <w:rtl/>
          <w:lang w:eastAsia="en-US"/>
        </w:rPr>
        <w:t xml:space="preserve"> (שאינו גוף משפטי מאוגד) </w:t>
      </w:r>
      <w:r>
        <w:rPr>
          <w:rtl/>
          <w:lang w:eastAsia="en-US"/>
        </w:rPr>
        <w:t>–</w:t>
      </w:r>
      <w:r>
        <w:rPr>
          <w:rFonts w:hint="cs"/>
          <w:rtl/>
          <w:lang w:eastAsia="en-US"/>
        </w:rPr>
        <w:t xml:space="preserve"> על המציע לצרף אישור יועץ מס מוסמך של המציע, על היקף מחזור כספי.</w:t>
      </w:r>
    </w:p>
    <w:p>
      <w:pPr>
        <w:widowControl w:val="0"/>
        <w:spacing w:line="300" w:lineRule="atLeast"/>
        <w:ind w:left="2268"/>
        <w:rPr>
          <w:lang w:eastAsia="en-US"/>
        </w:rPr>
      </w:pPr>
    </w:p>
    <w:p>
      <w:pPr>
        <w:pStyle w:val="aff2"/>
        <w:numPr>
          <w:ilvl w:val="2"/>
          <w:numId w:val="17"/>
        </w:numPr>
        <w:rPr>
          <w:lang w:eastAsia="en-US"/>
        </w:rPr>
      </w:pPr>
      <w:r>
        <w:rPr>
          <w:rFonts w:hint="cs"/>
          <w:b/>
          <w:bCs/>
          <w:rtl/>
          <w:lang w:eastAsia="en-US"/>
        </w:rPr>
        <w:t>קורות חיים</w:t>
      </w:r>
      <w:r>
        <w:rPr>
          <w:rFonts w:hint="cs"/>
          <w:rtl/>
          <w:lang w:eastAsia="en-US"/>
        </w:rPr>
        <w:t xml:space="preserve"> ומסמכים המעידים על הכשרתו וניסיונו של </w:t>
      </w:r>
      <w:r>
        <w:rPr>
          <w:rtl/>
          <w:lang w:eastAsia="en-US"/>
        </w:rPr>
        <w:t>רכז תיאום הפעילות</w:t>
      </w:r>
      <w:r>
        <w:rPr>
          <w:rFonts w:hint="cs"/>
          <w:rtl/>
          <w:lang w:eastAsia="en-US"/>
        </w:rPr>
        <w:t xml:space="preserve"> הנדרש במכרז.</w:t>
      </w:r>
    </w:p>
    <w:p>
      <w:pPr>
        <w:pStyle w:val="aff2"/>
        <w:widowControl w:val="0"/>
        <w:rPr>
          <w:rtl/>
          <w:lang w:eastAsia="en-US"/>
        </w:rPr>
      </w:pPr>
    </w:p>
    <w:p>
      <w:pPr>
        <w:widowControl w:val="0"/>
        <w:numPr>
          <w:ilvl w:val="2"/>
          <w:numId w:val="17"/>
        </w:numPr>
        <w:spacing w:line="300" w:lineRule="atLeast"/>
        <w:rPr>
          <w:lang w:eastAsia="en-US"/>
        </w:rPr>
      </w:pPr>
      <w:r>
        <w:rPr>
          <w:rFonts w:hint="cs"/>
          <w:b/>
          <w:bCs/>
          <w:rtl/>
          <w:lang w:eastAsia="en-US"/>
        </w:rPr>
        <w:t>התחייבות לקיום חקיקה</w:t>
      </w:r>
      <w:r>
        <w:rPr>
          <w:rFonts w:hint="cs"/>
          <w:rtl/>
          <w:lang w:eastAsia="en-US"/>
        </w:rPr>
        <w:t xml:space="preserve"> בתחום העסקת עובדים, על גבי הטופס המצורף בנספח </w:t>
      </w:r>
      <w:r>
        <w:rPr>
          <w:rFonts w:hint="cs"/>
          <w:b/>
          <w:bCs/>
          <w:rtl/>
          <w:lang w:eastAsia="en-US"/>
        </w:rPr>
        <w:t>8</w:t>
      </w:r>
      <w:r>
        <w:rPr>
          <w:rFonts w:hint="cs"/>
          <w:b/>
          <w:bCs/>
          <w:lang w:eastAsia="en-US"/>
        </w:rPr>
        <w:t xml:space="preserve"> </w:t>
      </w:r>
      <w:r>
        <w:rPr>
          <w:b/>
          <w:bCs/>
          <w:rtl/>
          <w:lang w:eastAsia="en-US"/>
        </w:rPr>
        <w:t>חוברת ההצעה</w:t>
      </w:r>
      <w:r>
        <w:rPr>
          <w:rFonts w:hint="cs"/>
          <w:rtl/>
          <w:lang w:eastAsia="en-US"/>
        </w:rPr>
        <w:t>.</w:t>
      </w:r>
    </w:p>
    <w:p>
      <w:pPr>
        <w:pStyle w:val="aff2"/>
        <w:widowControl w:val="0"/>
        <w:spacing w:line="300" w:lineRule="atLeast"/>
        <w:rPr>
          <w:rtl/>
          <w:lang w:eastAsia="en-US"/>
        </w:rPr>
      </w:pPr>
    </w:p>
    <w:p>
      <w:pPr>
        <w:widowControl w:val="0"/>
        <w:numPr>
          <w:ilvl w:val="2"/>
          <w:numId w:val="17"/>
        </w:numPr>
        <w:spacing w:line="300" w:lineRule="atLeast"/>
        <w:rPr>
          <w:lang w:eastAsia="en-US"/>
        </w:rPr>
      </w:pPr>
      <w:r>
        <w:rPr>
          <w:rFonts w:hint="cs"/>
          <w:rtl/>
          <w:lang w:eastAsia="en-US"/>
        </w:rPr>
        <w:t xml:space="preserve">תצהיר של המציע כי </w:t>
      </w:r>
      <w:r>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Pr>
          <w:rFonts w:hint="cs"/>
          <w:b/>
          <w:bCs/>
          <w:rtl/>
          <w:lang w:eastAsia="en-US"/>
        </w:rPr>
        <w:t>8</w:t>
      </w:r>
      <w:r>
        <w:rPr>
          <w:rFonts w:hint="cs"/>
          <w:b/>
          <w:bCs/>
          <w:lang w:eastAsia="en-US"/>
        </w:rPr>
        <w:t xml:space="preserve"> </w:t>
      </w:r>
      <w:r>
        <w:rPr>
          <w:b/>
          <w:bCs/>
          <w:rtl/>
          <w:lang w:eastAsia="en-US"/>
        </w:rPr>
        <w:t>חוברת ההצעה</w:t>
      </w:r>
      <w:r>
        <w:rPr>
          <w:rFonts w:hint="cs"/>
          <w:rtl/>
          <w:lang w:eastAsia="en-US"/>
        </w:rPr>
        <w:t>.</w:t>
      </w:r>
    </w:p>
    <w:p>
      <w:pPr>
        <w:pStyle w:val="aff2"/>
        <w:widowControl w:val="0"/>
        <w:spacing w:line="300" w:lineRule="atLeast"/>
        <w:rPr>
          <w:rtl/>
          <w:lang w:eastAsia="en-US"/>
        </w:rPr>
      </w:pPr>
    </w:p>
    <w:p>
      <w:pPr>
        <w:widowControl w:val="0"/>
        <w:numPr>
          <w:ilvl w:val="2"/>
          <w:numId w:val="17"/>
        </w:numPr>
        <w:spacing w:line="300" w:lineRule="atLeast"/>
        <w:rPr>
          <w:lang w:eastAsia="en-US"/>
        </w:rPr>
      </w:pPr>
      <w:r>
        <w:rPr>
          <w:rFonts w:hint="cs"/>
          <w:rtl/>
          <w:lang w:eastAsia="en-US"/>
        </w:rPr>
        <w:t xml:space="preserve">תצהיר של המציע המאומת ע"י עו"ד בדבר </w:t>
      </w:r>
      <w:r>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Pr>
          <w:rFonts w:hint="cs"/>
          <w:b/>
          <w:bCs/>
          <w:rtl/>
          <w:lang w:eastAsia="en-US"/>
        </w:rPr>
        <w:t>8</w:t>
      </w:r>
      <w:r>
        <w:rPr>
          <w:rFonts w:hint="cs"/>
          <w:b/>
          <w:bCs/>
          <w:lang w:eastAsia="en-US"/>
        </w:rPr>
        <w:t xml:space="preserve"> </w:t>
      </w:r>
      <w:r>
        <w:rPr>
          <w:b/>
          <w:bCs/>
          <w:rtl/>
          <w:lang w:eastAsia="en-US"/>
        </w:rPr>
        <w:t>חוברת ההצעה</w:t>
      </w:r>
      <w:r>
        <w:rPr>
          <w:rFonts w:hint="cs"/>
          <w:rtl/>
          <w:lang w:eastAsia="en-US"/>
        </w:rPr>
        <w:t>.</w:t>
      </w:r>
    </w:p>
    <w:p>
      <w:pPr>
        <w:pStyle w:val="aff2"/>
        <w:widowControl w:val="0"/>
        <w:rPr>
          <w:rtl/>
          <w:lang w:eastAsia="en-US"/>
        </w:rPr>
      </w:pPr>
    </w:p>
    <w:p>
      <w:pPr>
        <w:widowControl w:val="0"/>
        <w:numPr>
          <w:ilvl w:val="2"/>
          <w:numId w:val="17"/>
        </w:numPr>
        <w:overflowPunct/>
        <w:autoSpaceDE/>
        <w:autoSpaceDN/>
        <w:adjustRightInd/>
        <w:spacing w:after="200" w:line="300" w:lineRule="atLeast"/>
        <w:jc w:val="left"/>
        <w:textAlignment w:val="auto"/>
        <w:rPr>
          <w:lang w:eastAsia="en-US"/>
        </w:rPr>
      </w:pPr>
      <w:r>
        <w:rPr>
          <w:rtl/>
          <w:lang w:eastAsia="en-US"/>
        </w:rPr>
        <w:t xml:space="preserve">תצהיר של המציע המאומת ע"י עו"ד בדבר העסקת </w:t>
      </w:r>
      <w:r>
        <w:rPr>
          <w:b/>
          <w:bCs/>
          <w:rtl/>
          <w:lang w:eastAsia="en-US"/>
        </w:rPr>
        <w:t>עובדים עם מוגבלות</w:t>
      </w:r>
      <w:r>
        <w:rPr>
          <w:rtl/>
          <w:lang w:eastAsia="en-US"/>
        </w:rPr>
        <w:t xml:space="preserve">, עפ"י הנוסח המצורף בנספח </w:t>
      </w:r>
      <w:r>
        <w:rPr>
          <w:rFonts w:hint="cs"/>
          <w:b/>
          <w:bCs/>
          <w:rtl/>
          <w:lang w:eastAsia="en-US"/>
        </w:rPr>
        <w:t>8</w:t>
      </w:r>
      <w:r>
        <w:rPr>
          <w:rFonts w:hint="cs"/>
          <w:b/>
          <w:bCs/>
          <w:lang w:eastAsia="en-US"/>
        </w:rPr>
        <w:t xml:space="preserve"> </w:t>
      </w:r>
      <w:r>
        <w:rPr>
          <w:b/>
          <w:bCs/>
          <w:rtl/>
          <w:lang w:eastAsia="en-US"/>
        </w:rPr>
        <w:t>חוברת ההצעה</w:t>
      </w:r>
      <w:r>
        <w:rPr>
          <w:rtl/>
          <w:lang w:eastAsia="en-US"/>
        </w:rPr>
        <w:t>.</w:t>
      </w:r>
    </w:p>
    <w:p>
      <w:pPr>
        <w:widowControl w:val="0"/>
        <w:numPr>
          <w:ilvl w:val="2"/>
          <w:numId w:val="17"/>
        </w:numPr>
        <w:spacing w:line="300" w:lineRule="atLeast"/>
        <w:rPr>
          <w:lang w:eastAsia="en-US"/>
        </w:rPr>
      </w:pPr>
      <w:r>
        <w:rPr>
          <w:rFonts w:hint="cs"/>
          <w:rtl/>
          <w:lang w:eastAsia="en-US"/>
        </w:rPr>
        <w:t xml:space="preserve">תצהיר של המנהל הכללי של המציע ושל ממונה </w:t>
      </w:r>
      <w:r>
        <w:rPr>
          <w:rFonts w:hint="cs"/>
          <w:b/>
          <w:bCs/>
          <w:rtl/>
          <w:lang w:eastAsia="en-US"/>
        </w:rPr>
        <w:t>אבטחת מידע</w:t>
      </w:r>
      <w:r>
        <w:rPr>
          <w:rFonts w:hint="cs"/>
          <w:rtl/>
          <w:lang w:eastAsia="en-US"/>
        </w:rPr>
        <w:t xml:space="preserve"> של המציע לעניין אבטחת מידע, עפ"י הנוסח המצורף בנספח </w:t>
      </w:r>
      <w:r>
        <w:rPr>
          <w:rFonts w:hint="cs"/>
          <w:b/>
          <w:bCs/>
          <w:rtl/>
          <w:lang w:eastAsia="en-US"/>
        </w:rPr>
        <w:t>4 אבטחת מידע וסייבר.</w:t>
      </w:r>
    </w:p>
    <w:p>
      <w:pPr>
        <w:widowControl w:val="0"/>
        <w:spacing w:line="300" w:lineRule="atLeast"/>
        <w:ind w:left="2268"/>
        <w:rPr>
          <w:lang w:eastAsia="en-US"/>
        </w:rPr>
      </w:pPr>
    </w:p>
    <w:p>
      <w:pPr>
        <w:widowControl w:val="0"/>
        <w:numPr>
          <w:ilvl w:val="2"/>
          <w:numId w:val="17"/>
        </w:numPr>
        <w:spacing w:line="300" w:lineRule="atLeast"/>
      </w:pPr>
      <w:r>
        <w:rPr>
          <w:rFonts w:hint="cs"/>
          <w:rtl/>
        </w:rPr>
        <w:t>על המציעים</w:t>
      </w:r>
      <w:r>
        <w:rPr>
          <w:rtl/>
        </w:rPr>
        <w:t xml:space="preserve"> למלא את המענה שלהם לדרישות שנכללו ב</w:t>
      </w:r>
      <w:r>
        <w:rPr>
          <w:rFonts w:hint="cs"/>
          <w:rtl/>
        </w:rPr>
        <w:t>נספח 4 ל</w:t>
      </w:r>
      <w:r>
        <w:rPr>
          <w:rtl/>
        </w:rPr>
        <w:t>מכרז</w:t>
      </w:r>
      <w:r>
        <w:rPr>
          <w:rFonts w:hint="cs"/>
          <w:rtl/>
        </w:rPr>
        <w:t>,</w:t>
      </w:r>
      <w:r>
        <w:rPr>
          <w:rtl/>
        </w:rPr>
        <w:t xml:space="preserve"> לרבות סעיף ונספח אבטחת מידע.</w:t>
      </w:r>
    </w:p>
    <w:p>
      <w:pPr>
        <w:pStyle w:val="aff2"/>
        <w:rPr>
          <w:rtl/>
        </w:rPr>
      </w:pPr>
    </w:p>
    <w:p>
      <w:pPr>
        <w:widowControl w:val="0"/>
        <w:spacing w:line="300" w:lineRule="atLeast"/>
        <w:ind w:left="2268"/>
        <w:rPr>
          <w:rtl/>
        </w:rPr>
      </w:pPr>
      <w:r>
        <w:rPr>
          <w:rtl/>
        </w:rPr>
        <w:t>המענה בנושא אבטחת מידע  </w:t>
      </w:r>
      <w:r>
        <w:rPr>
          <w:b/>
          <w:bCs/>
          <w:u w:val="single"/>
          <w:rtl/>
        </w:rPr>
        <w:t>ייבדק רק עבור ההצעות הזוכות</w:t>
      </w:r>
      <w:r>
        <w:rPr>
          <w:rtl/>
        </w:rPr>
        <w:t>.</w:t>
      </w:r>
    </w:p>
    <w:p>
      <w:pPr>
        <w:widowControl w:val="0"/>
        <w:spacing w:line="300" w:lineRule="atLeast"/>
        <w:ind w:left="1418"/>
      </w:pPr>
    </w:p>
    <w:p>
      <w:pPr>
        <w:widowControl w:val="0"/>
        <w:spacing w:line="300" w:lineRule="atLeast"/>
        <w:ind w:left="1985" w:firstLine="283"/>
        <w:rPr>
          <w:rtl/>
        </w:rPr>
      </w:pPr>
      <w:r>
        <w:rPr>
          <w:rtl/>
        </w:rPr>
        <w:t>העמידה בדרישות אבטחת מידע תהיה תנאי לחתימת חוזה</w:t>
      </w:r>
      <w:r>
        <w:rPr>
          <w:rFonts w:hint="cs"/>
          <w:rtl/>
        </w:rPr>
        <w:t xml:space="preserve"> עם הקבלן</w:t>
      </w:r>
      <w:r>
        <w:rPr>
          <w:rtl/>
        </w:rPr>
        <w:t>.</w:t>
      </w:r>
    </w:p>
    <w:p>
      <w:pPr>
        <w:pStyle w:val="aff2"/>
        <w:widowControl w:val="0"/>
        <w:rPr>
          <w:rtl/>
          <w:lang w:eastAsia="en-US"/>
        </w:rPr>
      </w:pPr>
    </w:p>
    <w:p>
      <w:pPr>
        <w:widowControl w:val="0"/>
        <w:numPr>
          <w:ilvl w:val="2"/>
          <w:numId w:val="17"/>
        </w:numPr>
        <w:spacing w:line="300" w:lineRule="atLeast"/>
        <w:rPr>
          <w:lang w:eastAsia="en-US"/>
        </w:rPr>
      </w:pPr>
      <w:r>
        <w:rPr>
          <w:rFonts w:hint="cs"/>
          <w:rtl/>
          <w:lang w:eastAsia="en-US"/>
        </w:rPr>
        <w:t xml:space="preserve">הצהרה של המציע (בנספח </w:t>
      </w:r>
      <w:r>
        <w:rPr>
          <w:rFonts w:hint="cs"/>
          <w:b/>
          <w:bCs/>
          <w:rtl/>
          <w:lang w:eastAsia="en-US"/>
        </w:rPr>
        <w:t xml:space="preserve">8 </w:t>
      </w:r>
      <w:r>
        <w:rPr>
          <w:b/>
          <w:bCs/>
          <w:rtl/>
          <w:lang w:eastAsia="en-US"/>
        </w:rPr>
        <w:t>חוברת ההצעה</w:t>
      </w:r>
      <w:r>
        <w:rPr>
          <w:rFonts w:hint="cs"/>
          <w:rtl/>
          <w:lang w:eastAsia="en-US"/>
        </w:rPr>
        <w:t xml:space="preserve">) כי לא עולה </w:t>
      </w:r>
      <w:r>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pPr>
        <w:widowControl w:val="0"/>
        <w:spacing w:line="300" w:lineRule="atLeast"/>
        <w:rPr>
          <w:rtl/>
          <w:lang w:eastAsia="en-US"/>
        </w:rPr>
      </w:pPr>
    </w:p>
    <w:p>
      <w:pPr>
        <w:widowControl w:val="0"/>
        <w:numPr>
          <w:ilvl w:val="2"/>
          <w:numId w:val="17"/>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Pr>
          <w:rFonts w:hint="cs"/>
          <w:b/>
          <w:bCs/>
          <w:rtl/>
          <w:lang w:eastAsia="en-US"/>
        </w:rPr>
        <w:t xml:space="preserve">בתוכנות מקוריות, לשמור על סודיות ולשמור על קניין רוחני </w:t>
      </w:r>
      <w:r>
        <w:rPr>
          <w:rFonts w:hint="cs"/>
          <w:rtl/>
          <w:lang w:eastAsia="en-US"/>
        </w:rPr>
        <w:t xml:space="preserve">כחוק (נספח </w:t>
      </w:r>
      <w:r>
        <w:rPr>
          <w:rFonts w:hint="cs"/>
          <w:b/>
          <w:bCs/>
          <w:rtl/>
          <w:lang w:eastAsia="en-US"/>
        </w:rPr>
        <w:t xml:space="preserve">8 </w:t>
      </w:r>
      <w:r>
        <w:rPr>
          <w:b/>
          <w:bCs/>
          <w:rtl/>
          <w:lang w:eastAsia="en-US"/>
        </w:rPr>
        <w:t>חוברת ההצעה</w:t>
      </w:r>
      <w:r>
        <w:rPr>
          <w:rFonts w:hint="cs"/>
          <w:rtl/>
          <w:lang w:eastAsia="en-US"/>
        </w:rPr>
        <w:t xml:space="preserve">). </w:t>
      </w:r>
    </w:p>
    <w:p>
      <w:pPr>
        <w:widowControl w:val="0"/>
        <w:spacing w:line="300" w:lineRule="atLeast"/>
        <w:ind w:left="2268"/>
        <w:rPr>
          <w:lang w:eastAsia="en-US"/>
        </w:rPr>
      </w:pPr>
    </w:p>
    <w:p>
      <w:pPr>
        <w:widowControl w:val="0"/>
        <w:numPr>
          <w:ilvl w:val="2"/>
          <w:numId w:val="17"/>
        </w:numPr>
        <w:spacing w:line="300" w:lineRule="atLeast"/>
        <w:rPr>
          <w:lang w:eastAsia="en-US"/>
        </w:rPr>
      </w:pPr>
      <w:r>
        <w:rPr>
          <w:rFonts w:hint="cs"/>
          <w:rtl/>
          <w:lang w:eastAsia="en-US"/>
        </w:rPr>
        <w:t xml:space="preserve">הצהרה של המציע בעניין </w:t>
      </w:r>
      <w:r>
        <w:rPr>
          <w:rFonts w:hint="cs"/>
          <w:b/>
          <w:bCs/>
          <w:rtl/>
          <w:lang w:eastAsia="en-US"/>
        </w:rPr>
        <w:t>דרישות ביטוח</w:t>
      </w:r>
      <w:r>
        <w:rPr>
          <w:rFonts w:hint="cs"/>
          <w:rtl/>
          <w:lang w:eastAsia="en-US"/>
        </w:rPr>
        <w:t>, עפ"י הנוסח המצורף בנספח</w:t>
      </w:r>
      <w:r>
        <w:rPr>
          <w:rFonts w:hint="cs"/>
          <w:b/>
          <w:bCs/>
          <w:rtl/>
          <w:lang w:eastAsia="en-US"/>
        </w:rPr>
        <w:t xml:space="preserve"> 8 </w:t>
      </w:r>
      <w:r>
        <w:rPr>
          <w:b/>
          <w:bCs/>
          <w:rtl/>
          <w:lang w:eastAsia="en-US"/>
        </w:rPr>
        <w:t>חוברת ההצעה</w:t>
      </w:r>
      <w:r>
        <w:rPr>
          <w:rFonts w:hint="cs"/>
          <w:rtl/>
          <w:lang w:eastAsia="en-US"/>
        </w:rPr>
        <w:t>.</w:t>
      </w:r>
    </w:p>
    <w:p>
      <w:pPr>
        <w:pStyle w:val="aff2"/>
        <w:widowControl w:val="0"/>
        <w:rPr>
          <w:rtl/>
          <w:lang w:eastAsia="en-US"/>
        </w:rPr>
      </w:pPr>
    </w:p>
    <w:p>
      <w:pPr>
        <w:widowControl w:val="0"/>
        <w:numPr>
          <w:ilvl w:val="2"/>
          <w:numId w:val="17"/>
        </w:numPr>
        <w:spacing w:line="300" w:lineRule="atLeast"/>
        <w:rPr>
          <w:lang w:eastAsia="en-US"/>
        </w:rPr>
      </w:pPr>
      <w:r>
        <w:rPr>
          <w:rFonts w:hint="cs"/>
          <w:rtl/>
          <w:lang w:eastAsia="en-US"/>
        </w:rPr>
        <w:t xml:space="preserve">תצהיר בדבר </w:t>
      </w:r>
      <w:r>
        <w:rPr>
          <w:rFonts w:hint="cs"/>
          <w:b/>
          <w:bCs/>
          <w:rtl/>
          <w:lang w:eastAsia="en-US"/>
        </w:rPr>
        <w:t>אי תיאום הצעות</w:t>
      </w:r>
      <w:r>
        <w:rPr>
          <w:rFonts w:hint="cs"/>
          <w:rtl/>
          <w:lang w:eastAsia="en-US"/>
        </w:rPr>
        <w:t xml:space="preserve"> במכרז, עפ"י הנוסח המצורף בנספח </w:t>
      </w:r>
      <w:r>
        <w:rPr>
          <w:rFonts w:hint="cs"/>
          <w:b/>
          <w:bCs/>
          <w:rtl/>
          <w:lang w:eastAsia="en-US"/>
        </w:rPr>
        <w:t xml:space="preserve">8 </w:t>
      </w:r>
      <w:r>
        <w:rPr>
          <w:b/>
          <w:bCs/>
          <w:rtl/>
          <w:lang w:eastAsia="en-US"/>
        </w:rPr>
        <w:t>חוברת ההצעה</w:t>
      </w:r>
      <w:r>
        <w:rPr>
          <w:rFonts w:hint="cs"/>
          <w:rtl/>
          <w:lang w:eastAsia="en-US"/>
        </w:rPr>
        <w:t>.</w:t>
      </w:r>
    </w:p>
    <w:p>
      <w:pPr>
        <w:widowControl w:val="0"/>
        <w:numPr>
          <w:ilvl w:val="2"/>
          <w:numId w:val="17"/>
        </w:numPr>
        <w:spacing w:line="300" w:lineRule="atLeast"/>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32" w:history="1">
        <w:r>
          <w:rPr>
            <w:b/>
            <w:bCs/>
            <w:color w:val="0000FF"/>
            <w:u w:val="single"/>
          </w:rPr>
          <w:t>www.foi.gov.il</w:t>
        </w:r>
      </w:hyperlink>
      <w:r>
        <w:rPr>
          <w:rFonts w:hint="cs"/>
          <w:rtl/>
        </w:rPr>
        <w:t xml:space="preserve">, וזאת בתוך כחודש ימים מיום חתימתו. </w:t>
      </w:r>
      <w:r>
        <w:rPr>
          <w:rtl/>
        </w:rPr>
        <w:br/>
      </w:r>
    </w:p>
    <w:p>
      <w:pPr>
        <w:widowControl w:val="0"/>
        <w:spacing w:line="300" w:lineRule="atLeast"/>
        <w:ind w:left="2268"/>
        <w:rPr>
          <w:rtl/>
        </w:rPr>
      </w:pPr>
      <w:r>
        <w:rPr>
          <w:rFonts w:hint="cs"/>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r>
        <w:rPr>
          <w:rStyle w:val="af7"/>
          <w:rFonts w:cs="Times New Roman" w:hint="cs"/>
          <w:rtl/>
          <w:lang w:val="x-none"/>
        </w:rPr>
        <w:t>.</w:t>
      </w:r>
    </w:p>
    <w:p>
      <w:pPr>
        <w:widowControl w:val="0"/>
        <w:spacing w:line="300" w:lineRule="atLeast"/>
        <w:ind w:left="2268"/>
        <w:rPr>
          <w:b/>
          <w:bCs/>
          <w:position w:val="2"/>
          <w:u w:val="single"/>
          <w:rtl/>
          <w:lang w:eastAsia="en-US"/>
        </w:rPr>
      </w:pPr>
    </w:p>
    <w:p>
      <w:pPr>
        <w:widowControl w:val="0"/>
        <w:numPr>
          <w:ilvl w:val="2"/>
          <w:numId w:val="17"/>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Pr>
          <w:rFonts w:ascii="David" w:eastAsia="Calibri" w:hAnsi="David" w:hint="cs"/>
          <w:color w:val="000000"/>
          <w:rtl/>
        </w:rPr>
        <w:t xml:space="preserve">משתתף במכרז יהיה </w:t>
      </w:r>
      <w:r>
        <w:rPr>
          <w:rFonts w:ascii="David" w:hAnsi="David" w:hint="cs"/>
          <w:color w:val="000000"/>
          <w:rtl/>
        </w:rPr>
        <w:t xml:space="preserve">רשאי </w:t>
      </w:r>
      <w:r>
        <w:rPr>
          <w:rFonts w:ascii="David" w:eastAsia="Calibri" w:hAnsi="David" w:hint="cs"/>
          <w:color w:val="000000"/>
          <w:rtl/>
        </w:rPr>
        <w:t>לעיין ב</w:t>
      </w:r>
      <w:r>
        <w:rPr>
          <w:rFonts w:ascii="David" w:hAnsi="David" w:hint="cs"/>
          <w:color w:val="000000"/>
          <w:rtl/>
        </w:rPr>
        <w:t>הצעה הזוכה והכל בהתאם ובכפוף לתקנות ח</w:t>
      </w:r>
      <w:r>
        <w:rPr>
          <w:rFonts w:ascii="David" w:hAnsi="David"/>
          <w:color w:val="000000"/>
          <w:rtl/>
        </w:rPr>
        <w:t>ובת המכרזים, תשנ"ג</w:t>
      </w:r>
      <w:r>
        <w:rPr>
          <w:rFonts w:ascii="David" w:hAnsi="David" w:hint="cs"/>
          <w:color w:val="000000"/>
          <w:rtl/>
        </w:rPr>
        <w:t>-</w:t>
      </w:r>
      <w:r>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pPr>
        <w:widowControl w:val="0"/>
        <w:spacing w:after="80" w:line="300" w:lineRule="atLeast"/>
        <w:ind w:left="2268"/>
        <w:rPr>
          <w:b/>
          <w:bCs/>
          <w:sz w:val="22"/>
          <w:szCs w:val="22"/>
          <w:rtl/>
          <w:lang w:eastAsia="en-US"/>
        </w:rPr>
      </w:pPr>
      <w:r>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pPr>
        <w:widowControl w:val="0"/>
        <w:spacing w:line="300" w:lineRule="atLeast"/>
        <w:rPr>
          <w:b/>
          <w:bCs/>
          <w:sz w:val="22"/>
          <w:rtl/>
          <w:lang w:eastAsia="en-US"/>
        </w:rPr>
      </w:pPr>
    </w:p>
    <w:p>
      <w:pPr>
        <w:widowControl w:val="0"/>
        <w:spacing w:line="300" w:lineRule="atLeast"/>
        <w:ind w:left="2268"/>
        <w:rPr>
          <w:b/>
          <w:bCs/>
          <w:position w:val="2"/>
          <w:u w:val="single"/>
          <w:lang w:eastAsia="en-US"/>
        </w:rPr>
      </w:pPr>
    </w:p>
    <w:p>
      <w:pPr>
        <w:widowControl w:val="0"/>
        <w:numPr>
          <w:ilvl w:val="2"/>
          <w:numId w:val="17"/>
        </w:numPr>
        <w:spacing w:line="300" w:lineRule="atLeast"/>
        <w:rPr>
          <w:b/>
          <w:bCs/>
          <w:position w:val="2"/>
          <w:u w:val="single"/>
          <w:rtl/>
          <w:lang w:eastAsia="en-US"/>
        </w:rPr>
      </w:pPr>
      <w:r>
        <w:rPr>
          <w:rFonts w:hint="cs"/>
          <w:b/>
          <w:bCs/>
          <w:position w:val="2"/>
          <w:u w:val="single"/>
          <w:rtl/>
          <w:lang w:eastAsia="en-US"/>
        </w:rPr>
        <w:t>לעניין עידוד נשים בעסקים</w:t>
      </w:r>
    </w:p>
    <w:p>
      <w:pPr>
        <w:widowControl w:val="0"/>
        <w:spacing w:line="300" w:lineRule="atLeast"/>
        <w:ind w:left="2268"/>
        <w:rPr>
          <w:position w:val="2"/>
          <w:rtl/>
          <w:lang w:eastAsia="en-US"/>
        </w:rPr>
      </w:pPr>
    </w:p>
    <w:p>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pPr>
        <w:pStyle w:val="23"/>
        <w:widowControl w:val="0"/>
        <w:rPr>
          <w:position w:val="2"/>
          <w:rtl/>
          <w:lang w:eastAsia="en-US"/>
        </w:rPr>
      </w:pPr>
    </w:p>
    <w:p>
      <w:pPr>
        <w:widowControl w:val="0"/>
        <w:numPr>
          <w:ilvl w:val="1"/>
          <w:numId w:val="6"/>
        </w:numPr>
        <w:tabs>
          <w:tab w:val="clear" w:pos="975"/>
        </w:tabs>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pPr>
        <w:widowControl w:val="0"/>
        <w:numPr>
          <w:ilvl w:val="1"/>
          <w:numId w:val="6"/>
        </w:numPr>
        <w:tabs>
          <w:tab w:val="clear" w:pos="975"/>
        </w:tabs>
        <w:ind w:left="2777" w:right="0" w:hanging="509"/>
        <w:rPr>
          <w:position w:val="2"/>
          <w:rtl/>
          <w:lang w:eastAsia="en-US"/>
        </w:rPr>
      </w:pPr>
      <w:r>
        <w:rPr>
          <w:rFonts w:hint="cs"/>
          <w:position w:val="2"/>
          <w:rtl/>
          <w:lang w:eastAsia="en-US"/>
        </w:rPr>
        <w:lastRenderedPageBreak/>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pPr>
        <w:widowControl w:val="0"/>
        <w:spacing w:line="300" w:lineRule="atLeast"/>
        <w:rPr>
          <w:position w:val="2"/>
          <w:rtl/>
          <w:lang w:eastAsia="en-US"/>
        </w:rPr>
      </w:pPr>
    </w:p>
    <w:p>
      <w:pPr>
        <w:widowControl w:val="0"/>
        <w:spacing w:line="300" w:lineRule="atLeast"/>
        <w:rPr>
          <w:position w:val="2"/>
          <w:rtl/>
          <w:lang w:eastAsia="en-US"/>
        </w:rPr>
      </w:pPr>
    </w:p>
    <w:p>
      <w:pPr>
        <w:widowControl w:val="0"/>
        <w:spacing w:line="300" w:lineRule="atLeast"/>
        <w:rPr>
          <w:position w:val="2"/>
          <w:rtl/>
          <w:lang w:eastAsia="en-US"/>
        </w:rPr>
      </w:pPr>
    </w:p>
    <w:p>
      <w:pPr>
        <w:widowControl w:val="0"/>
        <w:spacing w:line="300" w:lineRule="atLeast"/>
        <w:rPr>
          <w:position w:val="2"/>
          <w:rtl/>
          <w:lang w:eastAsia="en-US"/>
        </w:rPr>
      </w:pPr>
    </w:p>
    <w:p>
      <w:pPr>
        <w:widowControl w:val="0"/>
        <w:numPr>
          <w:ilvl w:val="2"/>
          <w:numId w:val="17"/>
        </w:numPr>
        <w:spacing w:line="300" w:lineRule="atLeast"/>
        <w:rPr>
          <w:b/>
          <w:bCs/>
          <w:position w:val="2"/>
          <w:lang w:eastAsia="en-US"/>
        </w:rPr>
      </w:pPr>
      <w:r>
        <w:rPr>
          <w:rFonts w:hint="cs"/>
          <w:b/>
          <w:bCs/>
          <w:rtl/>
          <w:lang w:eastAsia="en-US"/>
        </w:rPr>
        <w:t>עסק שמשרת מילואים פעיל מחזיק בשליטה בו</w:t>
      </w:r>
      <w:r>
        <w:rPr>
          <w:rFonts w:hint="cs"/>
          <w:b/>
          <w:bCs/>
          <w:position w:val="2"/>
          <w:rtl/>
          <w:lang w:eastAsia="en-US"/>
        </w:rPr>
        <w:t xml:space="preserve">, </w:t>
      </w:r>
      <w:r>
        <w:rPr>
          <w:rFonts w:hint="cs"/>
          <w:rtl/>
          <w:lang w:eastAsia="en-US"/>
        </w:rPr>
        <w:t>הצהרה של המחזיק בשליטה שלפיה מתקיימים כל אלה:</w:t>
      </w:r>
    </w:p>
    <w:p>
      <w:pPr>
        <w:pStyle w:val="aff2"/>
        <w:rPr>
          <w:rtl/>
          <w:lang w:eastAsia="en-US"/>
        </w:rPr>
      </w:pPr>
    </w:p>
    <w:p>
      <w:pPr>
        <w:widowControl w:val="0"/>
        <w:numPr>
          <w:ilvl w:val="3"/>
          <w:numId w:val="17"/>
        </w:numPr>
        <w:rPr>
          <w:lang w:eastAsia="en-US"/>
        </w:rPr>
      </w:pPr>
      <w:r>
        <w:rPr>
          <w:rFonts w:hint="cs"/>
          <w:rtl/>
          <w:lang w:eastAsia="en-US"/>
        </w:rPr>
        <w:t>הוא משרת מילואים פעיל בעת הגשת ההצעה.</w:t>
      </w:r>
    </w:p>
    <w:p>
      <w:pPr>
        <w:widowControl w:val="0"/>
        <w:numPr>
          <w:ilvl w:val="3"/>
          <w:numId w:val="17"/>
        </w:numPr>
        <w:rPr>
          <w:lang w:eastAsia="en-US"/>
        </w:rPr>
      </w:pPr>
      <w:r>
        <w:rPr>
          <w:rFonts w:hint="cs"/>
          <w:rtl/>
          <w:lang w:eastAsia="en-US"/>
        </w:rPr>
        <w:t>העסק הוא בשליטת משרת מילואים פעיל.</w:t>
      </w:r>
    </w:p>
    <w:p>
      <w:pPr>
        <w:widowControl w:val="0"/>
        <w:numPr>
          <w:ilvl w:val="3"/>
          <w:numId w:val="17"/>
        </w:numPr>
        <w:rPr>
          <w:lang w:eastAsia="en-US"/>
        </w:rPr>
      </w:pPr>
      <w:r>
        <w:rPr>
          <w:rFonts w:hint="cs"/>
          <w:rtl/>
          <w:lang w:eastAsia="en-US"/>
        </w:rPr>
        <w:t>ההצעה אינה של חברת בת של עסק גדול.</w:t>
      </w:r>
    </w:p>
    <w:p>
      <w:pPr>
        <w:widowControl w:val="0"/>
        <w:spacing w:line="300" w:lineRule="atLeast"/>
        <w:rPr>
          <w:position w:val="2"/>
          <w:lang w:eastAsia="en-US"/>
        </w:rPr>
      </w:pPr>
    </w:p>
    <w:p>
      <w:pPr>
        <w:widowControl w:val="0"/>
        <w:numPr>
          <w:ilvl w:val="1"/>
          <w:numId w:val="17"/>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pPr>
        <w:widowControl w:val="0"/>
        <w:spacing w:line="300" w:lineRule="atLeast"/>
        <w:ind w:left="2160" w:hanging="720"/>
        <w:rPr>
          <w:b/>
          <w:bCs/>
          <w:position w:val="2"/>
          <w:rtl/>
          <w:lang w:eastAsia="en-US"/>
        </w:rPr>
      </w:pPr>
    </w:p>
    <w:p>
      <w:pPr>
        <w:widowControl w:val="0"/>
        <w:numPr>
          <w:ilvl w:val="1"/>
          <w:numId w:val="17"/>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pPr>
        <w:widowControl w:val="0"/>
        <w:spacing w:line="300" w:lineRule="atLeast"/>
        <w:rPr>
          <w:position w:val="2"/>
          <w:rtl/>
          <w:lang w:eastAsia="en-US"/>
        </w:rPr>
      </w:pPr>
    </w:p>
    <w:p>
      <w:pPr>
        <w:widowControl w:val="0"/>
        <w:spacing w:line="300" w:lineRule="atLeast"/>
        <w:ind w:left="993" w:firstLine="425"/>
        <w:rPr>
          <w:position w:val="2"/>
          <w:rtl/>
          <w:lang w:eastAsia="en-US"/>
        </w:rPr>
      </w:pPr>
    </w:p>
    <w:p>
      <w:pPr>
        <w:widowControl w:val="0"/>
        <w:numPr>
          <w:ilvl w:val="0"/>
          <w:numId w:val="17"/>
        </w:numPr>
        <w:spacing w:line="300" w:lineRule="atLeast"/>
        <w:ind w:right="-284"/>
        <w:rPr>
          <w:b/>
          <w:bCs/>
          <w:position w:val="2"/>
          <w:sz w:val="28"/>
          <w:szCs w:val="28"/>
          <w:rtl/>
          <w:lang w:eastAsia="en-US"/>
        </w:rPr>
      </w:pPr>
      <w:r>
        <w:rPr>
          <w:b/>
          <w:bCs/>
          <w:position w:val="2"/>
          <w:sz w:val="28"/>
          <w:szCs w:val="28"/>
          <w:rtl/>
          <w:lang w:eastAsia="en-US"/>
        </w:rPr>
        <w:t xml:space="preserve">על ההצעה להתקבל ל- "תיבת המכרזים" </w:t>
      </w:r>
      <w:r>
        <w:rPr>
          <w:rFonts w:hint="cs"/>
          <w:b/>
          <w:bCs/>
          <w:position w:val="2"/>
          <w:sz w:val="28"/>
          <w:szCs w:val="28"/>
          <w:rtl/>
          <w:lang w:eastAsia="en-US"/>
        </w:rPr>
        <w:t>המינהל לחדשנות וטכנולוגיה</w:t>
      </w:r>
      <w:r>
        <w:rPr>
          <w:b/>
          <w:bCs/>
          <w:position w:val="2"/>
          <w:sz w:val="28"/>
          <w:szCs w:val="28"/>
          <w:rtl/>
          <w:lang w:eastAsia="en-US"/>
        </w:rPr>
        <w:t>, באופן מקוון, לא יאוחר מ</w:t>
      </w:r>
      <w:r>
        <w:rPr>
          <w:rFonts w:hint="cs"/>
          <w:b/>
          <w:bCs/>
          <w:position w:val="2"/>
          <w:sz w:val="28"/>
          <w:szCs w:val="28"/>
          <w:rtl/>
          <w:lang w:eastAsia="en-US"/>
        </w:rPr>
        <w:t>מועד המפורט בסעיף 1.1 בטבלה לעיל.</w:t>
      </w:r>
    </w:p>
    <w:p>
      <w:pPr>
        <w:widowControl w:val="0"/>
        <w:spacing w:line="300" w:lineRule="atLeast"/>
        <w:ind w:left="1418"/>
        <w:rPr>
          <w:b/>
          <w:bCs/>
          <w:position w:val="2"/>
          <w:sz w:val="28"/>
          <w:szCs w:val="28"/>
          <w:lang w:eastAsia="en-US"/>
        </w:rPr>
      </w:pPr>
    </w:p>
    <w:p>
      <w:pPr>
        <w:widowControl w:val="0"/>
        <w:numPr>
          <w:ilvl w:val="1"/>
          <w:numId w:val="17"/>
        </w:numPr>
        <w:spacing w:line="300" w:lineRule="atLeast"/>
        <w:ind w:left="1494"/>
        <w:rPr>
          <w:b/>
          <w:bCs/>
          <w:position w:val="2"/>
          <w:sz w:val="28"/>
          <w:szCs w:val="28"/>
          <w:rtl/>
          <w:lang w:eastAsia="en-US"/>
        </w:rPr>
      </w:pPr>
      <w:r>
        <w:rPr>
          <w:rFonts w:hint="cs"/>
          <w:b/>
          <w:bCs/>
          <w:position w:val="2"/>
          <w:sz w:val="28"/>
          <w:szCs w:val="28"/>
          <w:u w:val="single"/>
          <w:rtl/>
          <w:lang w:eastAsia="en-US"/>
        </w:rPr>
        <w:t>הצעות מפורטות בהתאם לדרישות המכרז, יוגשו כדלקמן</w:t>
      </w:r>
      <w:r>
        <w:rPr>
          <w:rFonts w:hint="cs"/>
          <w:b/>
          <w:bCs/>
          <w:position w:val="2"/>
          <w:sz w:val="28"/>
          <w:szCs w:val="28"/>
          <w:rtl/>
          <w:lang w:eastAsia="en-US"/>
        </w:rPr>
        <w:t>:</w:t>
      </w:r>
    </w:p>
    <w:p>
      <w:pPr>
        <w:widowControl w:val="0"/>
        <w:spacing w:line="300" w:lineRule="atLeast"/>
        <w:rPr>
          <w:position w:val="2"/>
          <w:rtl/>
          <w:lang w:eastAsia="en-US"/>
        </w:rPr>
      </w:pP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הגשת ההצעות למכרז תבוצע באופן מקוון. </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לצורך הגשת ההצעות יידרש המציע להזדהות באמצעות מערכת ההזדהות הממשלתית. </w:t>
      </w:r>
    </w:p>
    <w:p>
      <w:pPr>
        <w:widowControl w:val="0"/>
        <w:numPr>
          <w:ilvl w:val="2"/>
          <w:numId w:val="17"/>
        </w:numPr>
        <w:ind w:left="3632"/>
        <w:rPr>
          <w:rFonts w:ascii="David" w:hAnsi="David"/>
          <w:position w:val="2"/>
          <w:sz w:val="26"/>
          <w:szCs w:val="26"/>
          <w:rtl/>
          <w:lang w:eastAsia="en-US"/>
        </w:rPr>
      </w:pPr>
      <w:r>
        <w:rPr>
          <w:rFonts w:ascii="David" w:hAnsi="David"/>
          <w:position w:val="2"/>
          <w:sz w:val="26"/>
          <w:szCs w:val="26"/>
          <w:rtl/>
          <w:lang w:eastAsia="en-US"/>
        </w:rPr>
        <w:t>טרם הגשת ההצעה, נדרש לבצע רישום מוקדם למערכת ההזדהות הממשלתית באמצעות הקישור להגשת ההצעה.</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הכניסה למערכת הגשת ההצעות למכרז זה באמצעות הקישור</w:t>
      </w:r>
      <w:r>
        <w:rPr>
          <w:rFonts w:ascii="David" w:hAnsi="David" w:hint="cs"/>
          <w:position w:val="2"/>
          <w:sz w:val="26"/>
          <w:szCs w:val="26"/>
          <w:rtl/>
          <w:lang w:eastAsia="en-US"/>
        </w:rPr>
        <w:t>:</w:t>
      </w:r>
      <w:r>
        <w:rPr>
          <w:rFonts w:eastAsia="Calibri" w:cs="Times New Roman"/>
          <w:lang w:eastAsia="en-US"/>
        </w:rPr>
        <w:t xml:space="preserve"> </w:t>
      </w:r>
    </w:p>
    <w:p>
      <w:pPr>
        <w:widowControl w:val="0"/>
        <w:ind w:left="3632"/>
        <w:rPr>
          <w:rFonts w:ascii="David" w:hAnsi="David"/>
          <w:position w:val="2"/>
          <w:sz w:val="26"/>
          <w:szCs w:val="26"/>
          <w:lang w:eastAsia="en-US"/>
        </w:rPr>
      </w:pPr>
      <w:hyperlink r:id="rId33" w:tgtFrame="_blank" w:history="1">
        <w:r>
          <w:rPr>
            <w:rFonts w:ascii="Arial" w:hAnsi="Arial" w:cs="Arial"/>
            <w:color w:val="0000FF"/>
            <w:u w:val="single"/>
            <w:shd w:val="clear" w:color="auto" w:fill="FFFFFF"/>
          </w:rPr>
          <w:t>https://g-quickbid.gpa.gov.il/NewDigitalBox/id/1260</w:t>
        </w:r>
      </w:hyperlink>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על מציע במכרז האחריות לדאוג להגיש את ההצעה </w:t>
      </w:r>
      <w:r>
        <w:rPr>
          <w:rFonts w:ascii="David" w:hAnsi="David"/>
          <w:position w:val="2"/>
          <w:sz w:val="26"/>
          <w:szCs w:val="26"/>
          <w:rtl/>
          <w:lang w:eastAsia="en-US"/>
        </w:rPr>
        <w:lastRenderedPageBreak/>
        <w:t>לפני המועד האחרון להגשת הצעות</w:t>
      </w:r>
      <w:r>
        <w:rPr>
          <w:rFonts w:ascii="David" w:hAnsi="David" w:hint="cs"/>
          <w:position w:val="2"/>
          <w:sz w:val="26"/>
          <w:szCs w:val="26"/>
          <w:rtl/>
          <w:lang w:eastAsia="en-US"/>
        </w:rPr>
        <w:t xml:space="preserve"> המפורט </w:t>
      </w:r>
      <w:r>
        <w:rPr>
          <w:rFonts w:ascii="David" w:hAnsi="David"/>
          <w:position w:val="2"/>
          <w:sz w:val="26"/>
          <w:szCs w:val="26"/>
          <w:rtl/>
          <w:lang w:eastAsia="en-US"/>
        </w:rPr>
        <w:t xml:space="preserve">בטבלת ריכוז התאריכים שבסעיף 1.1 </w:t>
      </w:r>
      <w:r>
        <w:rPr>
          <w:rFonts w:ascii="David" w:hAnsi="David" w:hint="cs"/>
          <w:position w:val="2"/>
          <w:sz w:val="26"/>
          <w:szCs w:val="26"/>
          <w:rtl/>
          <w:lang w:eastAsia="en-US"/>
        </w:rPr>
        <w:t>לעיל</w:t>
      </w:r>
      <w:r>
        <w:rPr>
          <w:rFonts w:ascii="David" w:hAnsi="David"/>
          <w:position w:val="2"/>
          <w:sz w:val="26"/>
          <w:szCs w:val="26"/>
          <w:rtl/>
          <w:lang w:eastAsia="en-US"/>
        </w:rPr>
        <w:t xml:space="preserve">. בכלל זה על המציע להביא בחשבון כי בסמוך למועד האחרון להגשת הצעות ייתכן עומס על מערכת באחריות המציע להגיש את הצעתו פרק זמן מספק לפני המועד האחרון להגשת הצעות, על מנת להימנע מתקלות כאמור. </w:t>
      </w:r>
    </w:p>
    <w:p>
      <w:pPr>
        <w:widowControl w:val="0"/>
        <w:numPr>
          <w:ilvl w:val="2"/>
          <w:numId w:val="17"/>
        </w:numPr>
        <w:ind w:left="3632"/>
        <w:rPr>
          <w:rFonts w:ascii="David" w:hAnsi="David"/>
          <w:position w:val="2"/>
          <w:sz w:val="26"/>
          <w:szCs w:val="26"/>
          <w:rtl/>
          <w:lang w:eastAsia="en-US"/>
        </w:rPr>
      </w:pPr>
      <w:r>
        <w:rPr>
          <w:rFonts w:ascii="David" w:hAnsi="David" w:hint="cs"/>
          <w:position w:val="2"/>
          <w:sz w:val="26"/>
          <w:szCs w:val="26"/>
          <w:rtl/>
          <w:lang w:eastAsia="en-US"/>
        </w:rPr>
        <w:t>הצעת המחיר תופרד ע"י המציע ותיסרק לקובץ נפרד</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בסוגיות טכניות ובעזרה בתפעול המערכת ניתן לפנות למוקד התמיכה בימים א'-ה' בין השעות </w:t>
      </w:r>
      <w:r>
        <w:rPr>
          <w:rFonts w:ascii="David" w:hAnsi="David"/>
          <w:b/>
          <w:bCs/>
          <w:position w:val="2"/>
          <w:sz w:val="26"/>
          <w:szCs w:val="26"/>
          <w:rtl/>
          <w:lang w:eastAsia="en-US"/>
        </w:rPr>
        <w:t>8:00-17:00</w:t>
      </w:r>
      <w:r>
        <w:rPr>
          <w:rFonts w:ascii="David" w:hAnsi="David"/>
          <w:position w:val="2"/>
          <w:sz w:val="26"/>
          <w:szCs w:val="26"/>
          <w:rtl/>
          <w:lang w:eastAsia="en-US"/>
        </w:rPr>
        <w:t xml:space="preserve"> באמצעות דוא"ל </w:t>
      </w:r>
      <w:hyperlink r:id="rId34" w:history="1">
        <w:r>
          <w:rPr>
            <w:rFonts w:ascii="David" w:hAnsi="David"/>
            <w:b/>
            <w:bCs/>
            <w:position w:val="2"/>
            <w:sz w:val="26"/>
            <w:szCs w:val="26"/>
            <w:lang w:eastAsia="en-US"/>
          </w:rPr>
          <w:t>CCC@mof.gov.il</w:t>
        </w:r>
      </w:hyperlink>
      <w:r>
        <w:rPr>
          <w:rFonts w:ascii="David" w:hAnsi="David"/>
          <w:position w:val="2"/>
          <w:sz w:val="26"/>
          <w:szCs w:val="26"/>
          <w:lang w:eastAsia="en-US"/>
        </w:rPr>
        <w:t xml:space="preserve"> </w:t>
      </w:r>
      <w:r>
        <w:rPr>
          <w:rFonts w:ascii="David" w:hAnsi="David"/>
          <w:position w:val="2"/>
          <w:sz w:val="26"/>
          <w:szCs w:val="26"/>
          <w:rtl/>
          <w:lang w:eastAsia="en-US"/>
        </w:rPr>
        <w:t> .</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זמן ההמתנה מרגע משלוח הפנייה ועד לחזרת נציג שירות לא יעלה על </w:t>
      </w:r>
      <w:r>
        <w:rPr>
          <w:rFonts w:ascii="David" w:hAnsi="David"/>
          <w:b/>
          <w:bCs/>
          <w:position w:val="2"/>
          <w:sz w:val="26"/>
          <w:szCs w:val="26"/>
          <w:rtl/>
          <w:lang w:eastAsia="en-US"/>
        </w:rPr>
        <w:t>4</w:t>
      </w:r>
      <w:r>
        <w:rPr>
          <w:rFonts w:ascii="David" w:hAnsi="David"/>
          <w:position w:val="2"/>
          <w:sz w:val="26"/>
          <w:szCs w:val="26"/>
          <w:rtl/>
          <w:lang w:eastAsia="en-US"/>
        </w:rPr>
        <w:t xml:space="preserve"> שעות בטווח שעות פעילות המוקד. במקרים חריגים בלבד ייתכן וזמן ההמתנה יחרוג מ-</w:t>
      </w:r>
      <w:r>
        <w:rPr>
          <w:rFonts w:ascii="David" w:hAnsi="David"/>
          <w:b/>
          <w:bCs/>
          <w:position w:val="2"/>
          <w:sz w:val="26"/>
          <w:szCs w:val="26"/>
          <w:rtl/>
          <w:lang w:eastAsia="en-US"/>
        </w:rPr>
        <w:t>4</w:t>
      </w:r>
      <w:r>
        <w:rPr>
          <w:rFonts w:ascii="David" w:hAnsi="David"/>
          <w:position w:val="2"/>
          <w:sz w:val="26"/>
          <w:szCs w:val="26"/>
          <w:rtl/>
          <w:lang w:eastAsia="en-US"/>
        </w:rPr>
        <w:t xml:space="preserve"> שעות. מוקד התמיכה אינו מתחייב לספק מענה לפניות אשר יתקבלו בזמן הפחות מ-</w:t>
      </w:r>
      <w:r>
        <w:rPr>
          <w:rFonts w:ascii="David" w:hAnsi="David"/>
          <w:b/>
          <w:bCs/>
          <w:position w:val="2"/>
          <w:sz w:val="26"/>
          <w:szCs w:val="26"/>
          <w:rtl/>
          <w:lang w:eastAsia="en-US"/>
        </w:rPr>
        <w:t>4</w:t>
      </w:r>
      <w:r>
        <w:rPr>
          <w:rFonts w:ascii="David" w:hAnsi="David"/>
          <w:position w:val="2"/>
          <w:sz w:val="26"/>
          <w:szCs w:val="26"/>
          <w:rtl/>
          <w:lang w:eastAsia="en-US"/>
        </w:rPr>
        <w:t xml:space="preserve"> שעות מהמועד האחרון להגשת הצעות.</w:t>
      </w:r>
    </w:p>
    <w:p>
      <w:pPr>
        <w:widowControl w:val="0"/>
        <w:numPr>
          <w:ilvl w:val="2"/>
          <w:numId w:val="17"/>
        </w:numPr>
        <w:ind w:left="3632"/>
        <w:rPr>
          <w:rFonts w:ascii="David" w:hAnsi="David"/>
          <w:position w:val="2"/>
          <w:sz w:val="26"/>
          <w:szCs w:val="26"/>
          <w:rtl/>
          <w:lang w:eastAsia="en-US"/>
        </w:rPr>
      </w:pPr>
      <w:r>
        <w:rPr>
          <w:rFonts w:ascii="David" w:hAnsi="David"/>
          <w:position w:val="2"/>
          <w:sz w:val="26"/>
          <w:szCs w:val="26"/>
          <w:rtl/>
          <w:lang w:eastAsia="en-US"/>
        </w:rPr>
        <w:t xml:space="preserve">לתשומת ליבכם! בחלוף </w:t>
      </w:r>
      <w:r>
        <w:rPr>
          <w:rFonts w:ascii="David" w:hAnsi="David"/>
          <w:b/>
          <w:bCs/>
          <w:position w:val="2"/>
          <w:sz w:val="26"/>
          <w:szCs w:val="26"/>
          <w:rtl/>
          <w:lang w:eastAsia="en-US"/>
        </w:rPr>
        <w:t>20</w:t>
      </w:r>
      <w:r>
        <w:rPr>
          <w:rFonts w:ascii="David" w:hAnsi="David"/>
          <w:position w:val="2"/>
          <w:sz w:val="26"/>
          <w:szCs w:val="26"/>
          <w:rtl/>
          <w:lang w:eastAsia="en-US"/>
        </w:rPr>
        <w:t xml:space="preserve"> דקות ללא ביצוע פעולה, המערכת תתנתק וכל פעולה שבוצעה בה ולא נשמרה כטיוטה, לא תשמר. במקרה המתואר תידרש כניסה מחודשת למערכת.</w:t>
      </w:r>
    </w:p>
    <w:p>
      <w:pPr>
        <w:widowControl w:val="0"/>
        <w:numPr>
          <w:ilvl w:val="2"/>
          <w:numId w:val="17"/>
        </w:numPr>
        <w:ind w:left="3632"/>
        <w:jc w:val="left"/>
        <w:rPr>
          <w:rFonts w:ascii="David" w:hAnsi="David"/>
          <w:position w:val="2"/>
          <w:sz w:val="26"/>
          <w:szCs w:val="26"/>
          <w:lang w:eastAsia="en-US"/>
        </w:rPr>
      </w:pPr>
      <w:r>
        <w:rPr>
          <w:rFonts w:ascii="David" w:hAnsi="David"/>
          <w:position w:val="2"/>
          <w:sz w:val="26"/>
          <w:szCs w:val="26"/>
          <w:rtl/>
          <w:lang w:eastAsia="en-US"/>
        </w:rPr>
        <w:t xml:space="preserve">המשקל המרבי לקובץ בהצעה הינו </w:t>
      </w:r>
      <w:r>
        <w:rPr>
          <w:rFonts w:ascii="David" w:hAnsi="David"/>
          <w:b/>
          <w:bCs/>
          <w:position w:val="2"/>
          <w:sz w:val="26"/>
          <w:szCs w:val="26"/>
          <w:rtl/>
          <w:lang w:eastAsia="en-US"/>
        </w:rPr>
        <w:t>10</w:t>
      </w:r>
      <w:r>
        <w:rPr>
          <w:rFonts w:ascii="David" w:hAnsi="David"/>
          <w:position w:val="2"/>
          <w:sz w:val="26"/>
          <w:szCs w:val="26"/>
          <w:rtl/>
          <w:lang w:eastAsia="en-US"/>
        </w:rPr>
        <w:t xml:space="preserve"> </w:t>
      </w:r>
      <w:r>
        <w:rPr>
          <w:rFonts w:ascii="David" w:hAnsi="David"/>
          <w:position w:val="2"/>
          <w:sz w:val="26"/>
          <w:szCs w:val="26"/>
          <w:lang w:eastAsia="en-US"/>
        </w:rPr>
        <w:t>MB</w:t>
      </w:r>
      <w:r>
        <w:rPr>
          <w:rFonts w:ascii="David" w:hAnsi="David"/>
          <w:position w:val="2"/>
          <w:sz w:val="26"/>
          <w:szCs w:val="26"/>
          <w:rtl/>
          <w:lang w:eastAsia="en-US"/>
        </w:rPr>
        <w:t xml:space="preserve"> ומקסימום </w:t>
      </w:r>
      <w:r>
        <w:rPr>
          <w:rFonts w:ascii="David" w:hAnsi="David"/>
          <w:b/>
          <w:bCs/>
          <w:position w:val="2"/>
          <w:sz w:val="26"/>
          <w:szCs w:val="26"/>
          <w:rtl/>
          <w:lang w:eastAsia="en-US"/>
        </w:rPr>
        <w:t>50</w:t>
      </w:r>
      <w:r>
        <w:rPr>
          <w:rFonts w:ascii="David" w:hAnsi="David"/>
          <w:position w:val="2"/>
          <w:sz w:val="26"/>
          <w:szCs w:val="26"/>
          <w:rtl/>
          <w:lang w:eastAsia="en-US"/>
        </w:rPr>
        <w:t xml:space="preserve"> </w:t>
      </w:r>
      <w:r>
        <w:rPr>
          <w:rFonts w:ascii="David" w:hAnsi="David"/>
          <w:position w:val="2"/>
          <w:sz w:val="26"/>
          <w:szCs w:val="26"/>
          <w:lang w:eastAsia="en-US"/>
        </w:rPr>
        <w:t>MB</w:t>
      </w:r>
      <w:r>
        <w:rPr>
          <w:rFonts w:ascii="David" w:hAnsi="David"/>
          <w:position w:val="2"/>
          <w:sz w:val="26"/>
          <w:szCs w:val="26"/>
          <w:rtl/>
          <w:lang w:eastAsia="en-US"/>
        </w:rPr>
        <w:t xml:space="preserve"> לכלל הקבצים באותה הצעה. </w:t>
      </w:r>
    </w:p>
    <w:p>
      <w:pPr>
        <w:widowControl w:val="0"/>
        <w:numPr>
          <w:ilvl w:val="2"/>
          <w:numId w:val="17"/>
        </w:numPr>
        <w:ind w:left="3632"/>
        <w:jc w:val="left"/>
        <w:rPr>
          <w:rFonts w:ascii="David" w:hAnsi="David"/>
          <w:position w:val="2"/>
          <w:sz w:val="26"/>
          <w:szCs w:val="26"/>
          <w:lang w:eastAsia="en-US"/>
        </w:rPr>
      </w:pPr>
      <w:r>
        <w:rPr>
          <w:rFonts w:ascii="David" w:hAnsi="David"/>
          <w:position w:val="2"/>
          <w:sz w:val="26"/>
          <w:szCs w:val="26"/>
          <w:rtl/>
          <w:lang w:eastAsia="en-US"/>
        </w:rPr>
        <w:t>על המציע לבדוק את משקל הקבצים הנשלחים על ידו ולוודא כי הצעתו עומדת במגבלות.</w:t>
      </w:r>
      <w:r>
        <w:rPr>
          <w:rFonts w:ascii="David" w:hAnsi="David"/>
          <w:position w:val="2"/>
          <w:sz w:val="26"/>
          <w:szCs w:val="26"/>
          <w:lang w:eastAsia="en-US"/>
        </w:rPr>
        <w:t xml:space="preserve"> </w:t>
      </w:r>
      <w:r>
        <w:rPr>
          <w:rFonts w:ascii="David" w:hAnsi="David"/>
          <w:position w:val="2"/>
          <w:sz w:val="26"/>
          <w:szCs w:val="26"/>
          <w:rtl/>
          <w:lang w:eastAsia="en-US"/>
        </w:rPr>
        <w:t>ניתן להעלות קבצים מסוג</w:t>
      </w:r>
      <w:r>
        <w:rPr>
          <w:rFonts w:ascii="David" w:hAnsi="David" w:hint="cs"/>
          <w:position w:val="2"/>
          <w:sz w:val="26"/>
          <w:szCs w:val="26"/>
          <w:rtl/>
          <w:lang w:eastAsia="en-US"/>
        </w:rPr>
        <w:t>:</w:t>
      </w:r>
      <w:r>
        <w:rPr>
          <w:rFonts w:ascii="David" w:hAnsi="David"/>
          <w:position w:val="2"/>
          <w:sz w:val="26"/>
          <w:szCs w:val="26"/>
          <w:rtl/>
          <w:lang w:eastAsia="en-US"/>
        </w:rPr>
        <w:t xml:space="preserve"> </w:t>
      </w:r>
      <w:r>
        <w:rPr>
          <w:rFonts w:ascii="David" w:hAnsi="David"/>
          <w:b/>
          <w:bCs/>
          <w:position w:val="2"/>
          <w:lang w:eastAsia="en-US"/>
        </w:rPr>
        <w:t>PDF / WORD / EXCEL/ SIGN</w:t>
      </w:r>
    </w:p>
    <w:p>
      <w:pPr>
        <w:widowControl w:val="0"/>
        <w:numPr>
          <w:ilvl w:val="2"/>
          <w:numId w:val="17"/>
        </w:numPr>
        <w:ind w:left="3632"/>
        <w:jc w:val="left"/>
        <w:rPr>
          <w:rFonts w:ascii="David" w:hAnsi="David"/>
          <w:position w:val="2"/>
          <w:sz w:val="26"/>
          <w:szCs w:val="26"/>
          <w:lang w:eastAsia="en-US"/>
        </w:rPr>
      </w:pPr>
      <w:r>
        <w:rPr>
          <w:rFonts w:ascii="David" w:hAnsi="David"/>
          <w:position w:val="2"/>
          <w:sz w:val="26"/>
          <w:szCs w:val="26"/>
          <w:rtl/>
          <w:lang w:eastAsia="en-US"/>
        </w:rPr>
        <w:t>באפשרות המציע לבצע הגשה אחת בלבד! לאחר הגשת המענה לא תתאפשר הגשה נוספת.</w:t>
      </w:r>
    </w:p>
    <w:p>
      <w:pPr>
        <w:widowControl w:val="0"/>
        <w:numPr>
          <w:ilvl w:val="2"/>
          <w:numId w:val="17"/>
        </w:numPr>
        <w:ind w:left="3632"/>
        <w:jc w:val="left"/>
        <w:rPr>
          <w:rFonts w:ascii="David" w:hAnsi="David"/>
          <w:position w:val="2"/>
          <w:sz w:val="26"/>
          <w:szCs w:val="26"/>
          <w:lang w:eastAsia="en-US"/>
        </w:rPr>
      </w:pPr>
      <w:r>
        <w:rPr>
          <w:rFonts w:ascii="David" w:hAnsi="David"/>
          <w:position w:val="2"/>
          <w:sz w:val="26"/>
          <w:szCs w:val="26"/>
          <w:rtl/>
          <w:lang w:eastAsia="en-US"/>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ככל שתהיה תקלה טכנית ממושכת, אשר תמנע </w:t>
      </w:r>
      <w:r>
        <w:rPr>
          <w:rFonts w:ascii="David" w:hAnsi="David"/>
          <w:position w:val="2"/>
          <w:sz w:val="26"/>
          <w:szCs w:val="26"/>
          <w:rtl/>
          <w:lang w:eastAsia="en-US"/>
        </w:rPr>
        <w:lastRenderedPageBreak/>
        <w:t xml:space="preserve">הגשות הצעות במכרז, יוכל המזמין בהודעה שתפורסם באתר האינטרנט לקבוע דרך הגשה אחרת במכרז. </w:t>
      </w:r>
    </w:p>
    <w:p>
      <w:pPr>
        <w:widowControl w:val="0"/>
        <w:numPr>
          <w:ilvl w:val="2"/>
          <w:numId w:val="17"/>
        </w:numPr>
        <w:ind w:left="3632"/>
        <w:rPr>
          <w:rFonts w:ascii="David" w:hAnsi="David"/>
          <w:position w:val="2"/>
          <w:sz w:val="26"/>
          <w:szCs w:val="26"/>
          <w:rtl/>
          <w:lang w:eastAsia="en-US"/>
        </w:rPr>
      </w:pPr>
      <w:r>
        <w:rPr>
          <w:rFonts w:ascii="David" w:hAnsi="David"/>
          <w:position w:val="2"/>
          <w:sz w:val="26"/>
          <w:szCs w:val="26"/>
          <w:rtl/>
          <w:lang w:eastAsia="en-US"/>
        </w:rPr>
        <w:t xml:space="preserve">להנחיות וחומרי הדרכה על אופן הגשת ההצעות בתיבת המכרזים הדיגיטלית ניתן להיכנס לקישור הבא:  </w:t>
      </w:r>
      <w:hyperlink r:id="rId35" w:history="1">
        <w:r>
          <w:rPr>
            <w:rFonts w:ascii="David" w:hAnsi="David"/>
            <w:b/>
            <w:bCs/>
            <w:position w:val="2"/>
            <w:sz w:val="26"/>
            <w:szCs w:val="26"/>
            <w:lang w:eastAsia="en-US"/>
          </w:rPr>
          <w:t>https://govextra.gov.il/mr/guides/tender</w:t>
        </w:r>
      </w:hyperlink>
      <w:r>
        <w:rPr>
          <w:rFonts w:ascii="David" w:hAnsi="David"/>
          <w:position w:val="2"/>
          <w:sz w:val="26"/>
          <w:szCs w:val="26"/>
          <w:lang w:eastAsia="en-US"/>
        </w:rPr>
        <w:t xml:space="preserve">  </w:t>
      </w:r>
      <w:r>
        <w:rPr>
          <w:rFonts w:ascii="David" w:hAnsi="David"/>
          <w:position w:val="2"/>
          <w:sz w:val="26"/>
          <w:szCs w:val="26"/>
          <w:rtl/>
          <w:lang w:eastAsia="en-US"/>
        </w:rPr>
        <w:t>  </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הצעות שלא יוגשו עד המועד האחרון להגשת הצעות, לא יובאו לדיון בפני ועדת המכרזים של עורך המכרז.</w:t>
      </w:r>
    </w:p>
    <w:p>
      <w:pPr>
        <w:widowControl w:val="0"/>
        <w:rPr>
          <w:rFonts w:ascii="David" w:hAnsi="David"/>
          <w:position w:val="2"/>
          <w:sz w:val="26"/>
          <w:szCs w:val="26"/>
          <w:rtl/>
          <w:lang w:eastAsia="en-US"/>
        </w:rPr>
      </w:pPr>
    </w:p>
    <w:p>
      <w:pPr>
        <w:widowControl w:val="0"/>
        <w:rPr>
          <w:sz w:val="22"/>
          <w:szCs w:val="22"/>
          <w:rtl/>
          <w:lang w:eastAsia="en-US"/>
        </w:rPr>
      </w:pPr>
    </w:p>
    <w:p>
      <w:pPr>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pPr>
        <w:spacing w:line="240" w:lineRule="auto"/>
        <w:ind w:left="5953"/>
        <w:jc w:val="center"/>
        <w:rPr>
          <w:b/>
          <w:bCs/>
        </w:rPr>
      </w:pPr>
      <w:r>
        <w:rPr>
          <w:rFonts w:hint="cs"/>
          <w:b/>
          <w:bCs/>
          <w:rtl/>
        </w:rPr>
        <w:t>המינהל לחדשנות וטכנולוגיה</w:t>
      </w:r>
    </w:p>
    <w:p>
      <w:pPr>
        <w:widowControl w:val="0"/>
        <w:spacing w:line="240" w:lineRule="auto"/>
        <w:ind w:left="-33"/>
        <w:jc w:val="center"/>
        <w:rPr>
          <w:rtl/>
        </w:rPr>
      </w:pPr>
    </w:p>
    <w:p>
      <w:pPr>
        <w:widowControl w:val="0"/>
        <w:spacing w:line="240" w:lineRule="auto"/>
        <w:ind w:left="-33"/>
        <w:jc w:val="right"/>
        <w:rPr>
          <w:b/>
          <w:bCs/>
          <w:position w:val="2"/>
          <w:sz w:val="28"/>
          <w:szCs w:val="28"/>
          <w:u w:val="single"/>
          <w:rtl/>
          <w:lang w:eastAsia="en-US"/>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rPr>
          <w:rtl/>
        </w:rPr>
      </w:pPr>
    </w:p>
    <w:p>
      <w:pPr>
        <w:widowControl w:val="0"/>
        <w:spacing w:line="240" w:lineRule="auto"/>
        <w:rPr>
          <w:rtl/>
        </w:rPr>
      </w:pPr>
    </w:p>
    <w:p>
      <w:pPr>
        <w:widowControl w:val="0"/>
        <w:spacing w:line="240" w:lineRule="auto"/>
        <w:rPr>
          <w:rtl/>
        </w:rPr>
      </w:pPr>
    </w:p>
    <w:p>
      <w:pPr>
        <w:widowControl w:val="0"/>
        <w:spacing w:line="240" w:lineRule="auto"/>
        <w:rPr>
          <w:rtl/>
        </w:rPr>
      </w:pPr>
    </w:p>
    <w:p>
      <w:pPr>
        <w:widowControl w:val="0"/>
        <w:spacing w:line="240" w:lineRule="auto"/>
        <w:rPr>
          <w:rtl/>
        </w:rPr>
      </w:pPr>
    </w:p>
    <w:p>
      <w:pPr>
        <w:widowControl w:val="0"/>
        <w:spacing w:line="240" w:lineRule="auto"/>
        <w:rPr>
          <w:rtl/>
        </w:rPr>
      </w:pPr>
    </w:p>
    <w:p>
      <w:pPr>
        <w:widowControl w:val="0"/>
        <w:spacing w:line="240" w:lineRule="auto"/>
        <w:ind w:left="-33"/>
        <w:jc w:val="right"/>
        <w:rPr>
          <w:rtl/>
        </w:rPr>
      </w:pPr>
    </w:p>
    <w:p>
      <w:pPr>
        <w:widowControl w:val="0"/>
        <w:spacing w:line="240" w:lineRule="auto"/>
        <w:ind w:left="-33"/>
        <w:jc w:val="right"/>
      </w:pPr>
    </w:p>
    <w:p>
      <w:pPr>
        <w:widowControl w:val="0"/>
        <w:spacing w:line="240" w:lineRule="auto"/>
        <w:ind w:left="-33"/>
        <w:jc w:val="right"/>
        <w:rPr>
          <w:rtl/>
        </w:rPr>
      </w:pP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1</w:t>
      </w:r>
      <w:r>
        <w:rPr>
          <w:rFonts w:hint="cs"/>
          <w:rtl/>
        </w:rPr>
        <w:t xml:space="preserve"> מתוך 5</w:t>
      </w:r>
    </w:p>
    <w:tbl>
      <w:tblPr>
        <w:tblpPr w:leftFromText="180" w:rightFromText="180" w:vertAnchor="page" w:horzAnchor="page" w:tblpX="5641" w:tblpY="2026"/>
        <w:bidiVisual/>
        <w:tblW w:w="11060"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36"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37"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990"/>
              <w:gridCol w:w="2528"/>
            </w:tblGrid>
            <w:tr>
              <w:trPr>
                <w:trHeight w:val="348"/>
                <w:tblHeader/>
                <w:jc w:val="right"/>
              </w:trPr>
              <w:tc>
                <w:tcPr>
                  <w:tcW w:w="990" w:type="dxa"/>
                  <w:shd w:val="clear" w:color="auto" w:fill="FFFFFF"/>
                  <w:vAlign w:val="center"/>
                </w:tcPr>
                <w:p>
                  <w:pPr>
                    <w:framePr w:hSpace="180" w:wrap="around" w:vAnchor="page" w:hAnchor="page" w:x="5641" w:y="202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528" w:type="dxa"/>
                  <w:shd w:val="clear" w:color="auto" w:fill="FFFFFF"/>
                  <w:vAlign w:val="center"/>
                </w:tcPr>
                <w:p>
                  <w:pPr>
                    <w:framePr w:hSpace="180" w:wrap="around" w:vAnchor="page" w:hAnchor="page" w:x="5641" w:y="202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8"/>
                <w:tblHeader/>
                <w:jc w:val="right"/>
              </w:trPr>
              <w:tc>
                <w:tcPr>
                  <w:tcW w:w="990" w:type="dxa"/>
                  <w:shd w:val="clear" w:color="auto" w:fill="FFFFFF"/>
                  <w:vAlign w:val="center"/>
                </w:tcPr>
                <w:p>
                  <w:pPr>
                    <w:framePr w:hSpace="180" w:wrap="around" w:vAnchor="page" w:hAnchor="page" w:x="5641" w:y="202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528" w:type="dxa"/>
                  <w:shd w:val="clear" w:color="auto" w:fill="FFFFFF"/>
                  <w:vAlign w:val="center"/>
                </w:tcPr>
                <w:p>
                  <w:pPr>
                    <w:framePr w:hSpace="180" w:wrap="around" w:vAnchor="page" w:hAnchor="page" w:x="5641" w:y="202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8"/>
                <w:tblHeader/>
                <w:jc w:val="right"/>
              </w:trPr>
              <w:tc>
                <w:tcPr>
                  <w:tcW w:w="990" w:type="dxa"/>
                  <w:shd w:val="clear" w:color="auto" w:fill="FFFFFF"/>
                  <w:vAlign w:val="center"/>
                </w:tcPr>
                <w:p>
                  <w:pPr>
                    <w:framePr w:hSpace="180" w:wrap="around" w:vAnchor="page" w:hAnchor="page" w:x="5641" w:y="202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528" w:type="dxa"/>
                  <w:shd w:val="clear" w:color="auto" w:fill="FFFFFF"/>
                  <w:vAlign w:val="center"/>
                </w:tcPr>
                <w:p>
                  <w:pPr>
                    <w:framePr w:hSpace="180" w:wrap="around" w:vAnchor="page" w:hAnchor="page" w:x="5641" w:y="202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12"/>
        <w:numPr>
          <w:ilvl w:val="0"/>
          <w:numId w:val="221"/>
        </w:numPr>
        <w:shd w:val="clear" w:color="auto" w:fill="F2F2F2"/>
        <w:overflowPunct/>
        <w:autoSpaceDE/>
        <w:autoSpaceDN/>
        <w:adjustRightInd/>
        <w:spacing w:after="180" w:line="276" w:lineRule="auto"/>
        <w:ind w:left="521" w:right="0" w:hanging="521"/>
        <w:jc w:val="left"/>
        <w:textAlignment w:val="auto"/>
      </w:pPr>
      <w:r>
        <w:rPr>
          <w:rtl/>
        </w:rPr>
        <w:t>מבוא</w:t>
      </w:r>
    </w:p>
    <w:p>
      <w:pPr>
        <w:pStyle w:val="25"/>
        <w:numPr>
          <w:ilvl w:val="1"/>
          <w:numId w:val="221"/>
        </w:numPr>
        <w:spacing w:line="276" w:lineRule="auto"/>
        <w:ind w:left="567" w:right="-426"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pPr>
        <w:pStyle w:val="25"/>
        <w:numPr>
          <w:ilvl w:val="1"/>
          <w:numId w:val="221"/>
        </w:numPr>
        <w:spacing w:line="276" w:lineRule="auto"/>
        <w:ind w:left="567" w:right="-426" w:hanging="567"/>
        <w:rPr>
          <w:rtl/>
        </w:rPr>
      </w:pPr>
      <w:r>
        <w:rPr>
          <w:rtl/>
        </w:rPr>
        <w:t>מדיניות ימי האשראי של ממשלת ישראל כפופה ל</w:t>
      </w:r>
      <w:hyperlink r:id="rId38" w:history="1">
        <w:r>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pPr>
        <w:pStyle w:val="25"/>
        <w:numPr>
          <w:ilvl w:val="1"/>
          <w:numId w:val="221"/>
        </w:numPr>
        <w:spacing w:line="276" w:lineRule="auto"/>
        <w:ind w:left="567" w:right="-426" w:hanging="567"/>
      </w:pPr>
      <w:r>
        <w:rPr>
          <w:rFonts w:hint="cs"/>
          <w:rtl/>
        </w:rPr>
        <w:t xml:space="preserve">בחודש פברואר 2021 פורסמו </w:t>
      </w:r>
      <w:hyperlink r:id="rId39" w:history="1">
        <w:r>
          <w:rPr>
            <w:rStyle w:val="Hyperlink"/>
            <w:rFonts w:hint="cs"/>
            <w:rtl/>
          </w:rPr>
          <w:t>תקנות</w:t>
        </w:r>
        <w:r>
          <w:rPr>
            <w:rStyle w:val="Hyperlink"/>
          </w:rPr>
          <w:t xml:space="preserve"> </w:t>
        </w:r>
        <w:r>
          <w:rPr>
            <w:rStyle w:val="Hyperlink"/>
            <w:rFonts w:hint="cs"/>
            <w:rtl/>
          </w:rPr>
          <w:t>מוסר</w:t>
        </w:r>
        <w:r>
          <w:rPr>
            <w:rStyle w:val="Hyperlink"/>
          </w:rPr>
          <w:t xml:space="preserve"> </w:t>
        </w:r>
        <w:r>
          <w:rPr>
            <w:rStyle w:val="Hyperlink"/>
            <w:rFonts w:hint="cs"/>
            <w:rtl/>
          </w:rPr>
          <w:t>תשלומים</w:t>
        </w:r>
        <w:r>
          <w:rPr>
            <w:rStyle w:val="Hyperlink"/>
          </w:rPr>
          <w:t xml:space="preserve"> </w:t>
        </w:r>
        <w:r>
          <w:rPr>
            <w:rStyle w:val="Hyperlink"/>
            <w:rFonts w:hint="cs"/>
            <w:rtl/>
          </w:rPr>
          <w:t xml:space="preserve">לספקים </w:t>
        </w:r>
        <w:r>
          <w:rPr>
            <w:rStyle w:val="Hyperlink"/>
          </w:rPr>
          <w:t>)</w:t>
        </w:r>
        <w:r>
          <w:rPr>
            <w:rStyle w:val="Hyperlink"/>
            <w:rFonts w:hint="cs"/>
            <w:rtl/>
          </w:rPr>
          <w:t>דיווח</w:t>
        </w:r>
        <w:r>
          <w:rPr>
            <w:rStyle w:val="Hyperlink"/>
          </w:rPr>
          <w:t xml:space="preserve"> </w:t>
        </w:r>
        <w:r>
          <w:rPr>
            <w:rStyle w:val="Hyperlink"/>
            <w:rFonts w:hint="cs"/>
            <w:rtl/>
          </w:rPr>
          <w:t>על</w:t>
        </w:r>
        <w:r>
          <w:rPr>
            <w:rStyle w:val="Hyperlink"/>
          </w:rPr>
          <w:t xml:space="preserve"> </w:t>
        </w:r>
        <w:r>
          <w:rPr>
            <w:rStyle w:val="Hyperlink"/>
            <w:rFonts w:hint="cs"/>
            <w:rtl/>
          </w:rPr>
          <w:t>יישום</w:t>
        </w:r>
        <w:r>
          <w:rPr>
            <w:rStyle w:val="Hyperlink"/>
          </w:rPr>
          <w:t xml:space="preserve"> </w:t>
        </w:r>
        <w:r>
          <w:rPr>
            <w:rStyle w:val="Hyperlink"/>
            <w:rFonts w:hint="cs"/>
            <w:rtl/>
          </w:rPr>
          <w:t>החוק</w:t>
        </w:r>
        <w:r>
          <w:rPr>
            <w:rStyle w:val="Hyperlink"/>
          </w:rPr>
          <w:t>(</w:t>
        </w:r>
        <w:r>
          <w:rPr>
            <w:rStyle w:val="Hyperlink"/>
            <w:rFonts w:hint="cs"/>
            <w:rtl/>
          </w:rPr>
          <w:t xml:space="preserve"> (הוראת</w:t>
        </w:r>
        <w:r>
          <w:rPr>
            <w:rStyle w:val="Hyperlink"/>
          </w:rPr>
          <w:t xml:space="preserve"> </w:t>
        </w:r>
        <w:r>
          <w:rPr>
            <w:rStyle w:val="Hyperlink"/>
            <w:rFonts w:hint="cs"/>
            <w:rtl/>
          </w:rPr>
          <w:t>שעה) התשפ</w:t>
        </w:r>
        <w:r>
          <w:rPr>
            <w:rStyle w:val="Hyperlink"/>
          </w:rPr>
          <w:t>"</w:t>
        </w:r>
        <w:r>
          <w:rPr>
            <w:rStyle w:val="Hyperlink"/>
            <w:rFonts w:hint="cs"/>
            <w:rtl/>
          </w:rPr>
          <w:t>א</w:t>
        </w:r>
        <w:r>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pPr>
        <w:pStyle w:val="25"/>
        <w:numPr>
          <w:ilvl w:val="1"/>
          <w:numId w:val="221"/>
        </w:numPr>
        <w:spacing w:line="276" w:lineRule="auto"/>
        <w:ind w:left="567" w:right="-426" w:hanging="567"/>
        <w:rPr>
          <w:rtl/>
        </w:rPr>
      </w:pPr>
      <w:r>
        <w:rPr>
          <w:rtl/>
        </w:rPr>
        <w:t xml:space="preserve">הוראה זו לא תחול על התקשרויות </w:t>
      </w:r>
      <w:r>
        <w:rPr>
          <w:rFonts w:hint="cs"/>
          <w:rtl/>
        </w:rPr>
        <w:t xml:space="preserve">העומדות בתנאים המפורטים </w:t>
      </w:r>
      <w:r>
        <w:rPr>
          <w:rtl/>
        </w:rPr>
        <w:t>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Ref486944326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2.12</w:t>
      </w:r>
      <w:r>
        <w:rPr>
          <w:rtl/>
        </w:rPr>
        <w:fldChar w:fldCharType="end"/>
      </w:r>
      <w:r>
        <w:rPr>
          <w:rFonts w:hint="cs"/>
          <w:rtl/>
        </w:rPr>
        <w:t xml:space="preserve"> להלן (בהוראות המעבר).</w:t>
      </w:r>
      <w:r>
        <w:rPr>
          <w:rtl/>
        </w:rPr>
        <w:t xml:space="preserve"> </w:t>
      </w:r>
    </w:p>
    <w:p>
      <w:pPr>
        <w:pStyle w:val="25"/>
        <w:numPr>
          <w:ilvl w:val="1"/>
          <w:numId w:val="221"/>
        </w:numPr>
        <w:spacing w:line="276" w:lineRule="auto"/>
        <w:ind w:left="567" w:right="-426" w:hanging="567"/>
        <w:rPr>
          <w:rtl/>
        </w:rPr>
      </w:pPr>
      <w:r>
        <w:rPr>
          <w:rtl/>
        </w:rPr>
        <w:t>הוראה זו תחול על כל תשלום לספקי הממשלה, למעט האמור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Pr>
          <w:rFonts w:hint="cs"/>
          <w:rtl/>
        </w:rPr>
        <w:t xml:space="preserve"> להלן.</w:t>
      </w:r>
    </w:p>
    <w:p>
      <w:pPr>
        <w:pStyle w:val="25"/>
        <w:numPr>
          <w:ilvl w:val="1"/>
          <w:numId w:val="221"/>
        </w:numPr>
        <w:spacing w:line="276" w:lineRule="auto"/>
        <w:ind w:left="567" w:right="-426" w:hanging="567"/>
        <w:rPr>
          <w:rtl/>
        </w:rPr>
      </w:pPr>
      <w:r>
        <w:rPr>
          <w:rtl/>
        </w:rPr>
        <w:t xml:space="preserve">הוראה זו לא תחול </w:t>
      </w:r>
      <w:r>
        <w:rPr>
          <w:rFonts w:hint="cs"/>
          <w:rtl/>
        </w:rPr>
        <w:t xml:space="preserve">על </w:t>
      </w:r>
      <w:r>
        <w:rPr>
          <w:rtl/>
        </w:rPr>
        <w:t>סוגי התשלומים הבאים:</w:t>
      </w:r>
    </w:p>
    <w:p>
      <w:pPr>
        <w:pStyle w:val="35"/>
        <w:numPr>
          <w:ilvl w:val="2"/>
          <w:numId w:val="221"/>
        </w:numPr>
        <w:tabs>
          <w:tab w:val="clear" w:pos="1304"/>
          <w:tab w:val="left" w:pos="1371"/>
        </w:tabs>
        <w:spacing w:line="276" w:lineRule="auto"/>
        <w:ind w:left="1371" w:right="-426" w:hanging="804"/>
        <w:rPr>
          <w:rtl/>
        </w:rPr>
      </w:pPr>
      <w:r>
        <w:rPr>
          <w:rtl/>
        </w:rPr>
        <w:t>תשלום בין משרדי ממשלה – בהתאם ל</w:t>
      </w:r>
      <w:hyperlink r:id="rId40"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41" w:history="1">
        <w:r>
          <w:rPr>
            <w:rStyle w:val="Hyperlink"/>
            <w:rtl/>
          </w:rPr>
          <w:t>הוראת תכ"ם, "</w:t>
        </w:r>
        <w:r>
          <w:rPr>
            <w:rStyle w:val="Hyperlink"/>
            <w:rFonts w:hint="cs"/>
            <w:rtl/>
          </w:rPr>
          <w:t>אמצעי תשלום</w:t>
        </w:r>
        <w:r>
          <w:rPr>
            <w:rStyle w:val="Hyperlink"/>
            <w:rtl/>
          </w:rPr>
          <w:t>", מס' 1.6.0.</w:t>
        </w:r>
        <w:r>
          <w:rPr>
            <w:rStyle w:val="Hyperlink"/>
            <w:rFonts w:hint="cs"/>
            <w:rtl/>
          </w:rPr>
          <w:t>1</w:t>
        </w:r>
        <w:r>
          <w:rPr>
            <w:rStyle w:val="Hyperlink"/>
            <w:rtl/>
          </w:rPr>
          <w:t>.</w:t>
        </w:r>
      </w:hyperlink>
    </w:p>
    <w:p>
      <w:pPr>
        <w:pStyle w:val="35"/>
        <w:numPr>
          <w:ilvl w:val="2"/>
          <w:numId w:val="221"/>
        </w:numPr>
        <w:tabs>
          <w:tab w:val="clear" w:pos="1304"/>
          <w:tab w:val="left" w:pos="1371"/>
        </w:tabs>
        <w:spacing w:line="276" w:lineRule="auto"/>
        <w:ind w:left="1371" w:right="-426" w:hanging="804"/>
        <w:rPr>
          <w:rtl/>
        </w:rPr>
      </w:pPr>
      <w:r>
        <w:rPr>
          <w:rtl/>
        </w:rPr>
        <w:t>תשלום לגוף נתמך – בהתאם ל</w:t>
      </w:r>
      <w:hyperlink r:id="rId42" w:history="1">
        <w:r>
          <w:rPr>
            <w:rStyle w:val="Hyperlink"/>
            <w:rtl/>
          </w:rPr>
          <w:t>הוראת תכ"ם, "תמיכות במוסדות ציבור", מס' 6.1.0.1</w:t>
        </w:r>
      </w:hyperlink>
      <w:r>
        <w:rPr>
          <w:rtl/>
        </w:rPr>
        <w:t>.</w:t>
      </w:r>
    </w:p>
    <w:p>
      <w:pPr>
        <w:pStyle w:val="35"/>
        <w:numPr>
          <w:ilvl w:val="2"/>
          <w:numId w:val="221"/>
        </w:numPr>
        <w:tabs>
          <w:tab w:val="clear" w:pos="1304"/>
          <w:tab w:val="left" w:pos="1371"/>
        </w:tabs>
        <w:spacing w:line="276" w:lineRule="auto"/>
        <w:ind w:left="1371" w:right="-426" w:hanging="804"/>
        <w:rPr>
          <w:rtl/>
        </w:rPr>
      </w:pPr>
      <w:r>
        <w:rPr>
          <w:rtl/>
        </w:rPr>
        <w:t>תשלום בהתאם לפסק דין – בהתאם ל</w:t>
      </w:r>
      <w:hyperlink r:id="rId43" w:history="1">
        <w:r>
          <w:rPr>
            <w:rStyle w:val="Hyperlink"/>
            <w:rtl/>
          </w:rPr>
          <w:t>הוראת תכ"ם, "תשלום עקב פסק דין שניתן כנגד המדינה", מס' 1.5.0.4</w:t>
        </w:r>
      </w:hyperlink>
      <w:r>
        <w:rPr>
          <w:rtl/>
        </w:rPr>
        <w:t>.</w:t>
      </w:r>
    </w:p>
    <w:p>
      <w:pPr>
        <w:pStyle w:val="35"/>
        <w:numPr>
          <w:ilvl w:val="2"/>
          <w:numId w:val="221"/>
        </w:numPr>
        <w:tabs>
          <w:tab w:val="clear" w:pos="1304"/>
          <w:tab w:val="left" w:pos="1371"/>
        </w:tabs>
        <w:spacing w:line="276" w:lineRule="auto"/>
        <w:ind w:left="1371" w:right="-426"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Pr>
          <w:rStyle w:val="Hyperlink"/>
          <w:rtl/>
        </w:rPr>
        <w:t>הוראת תכ"ם, "</w:t>
      </w:r>
      <w:r>
        <w:rPr>
          <w:rStyle w:val="Hyperlink"/>
          <w:rFonts w:hint="cs"/>
          <w:rtl/>
        </w:rPr>
        <w:t>הטיפול ב</w:t>
      </w:r>
      <w:r>
        <w:rPr>
          <w:rStyle w:val="Hyperlink"/>
          <w:rtl/>
        </w:rPr>
        <w:t xml:space="preserve">פשרות </w:t>
      </w:r>
      <w:r>
        <w:rPr>
          <w:rStyle w:val="Hyperlink"/>
          <w:rFonts w:hint="cs"/>
          <w:rtl/>
        </w:rPr>
        <w:t>והסדרי חוב</w:t>
      </w:r>
      <w:r>
        <w:rPr>
          <w:rStyle w:val="Hyperlink"/>
          <w:rtl/>
        </w:rPr>
        <w:t xml:space="preserve"> </w:t>
      </w:r>
      <w:r>
        <w:rPr>
          <w:rStyle w:val="Hyperlink"/>
          <w:rFonts w:hint="cs"/>
          <w:rtl/>
        </w:rPr>
        <w:t>(לרבות מחיקות</w:t>
      </w:r>
      <w:r>
        <w:rPr>
          <w:rStyle w:val="Hyperlink"/>
          <w:rtl/>
        </w:rPr>
        <w:t>)", מס' 3.3.0.6.</w:t>
      </w:r>
    </w:p>
    <w:p>
      <w:pPr>
        <w:pStyle w:val="35"/>
        <w:numPr>
          <w:ilvl w:val="2"/>
          <w:numId w:val="221"/>
        </w:numPr>
        <w:tabs>
          <w:tab w:val="clear" w:pos="1304"/>
          <w:tab w:val="left" w:pos="1371"/>
        </w:tabs>
        <w:spacing w:line="276" w:lineRule="auto"/>
        <w:ind w:left="1371" w:right="-426" w:hanging="804"/>
        <w:rPr>
          <w:rtl/>
        </w:rPr>
      </w:pPr>
      <w:r>
        <w:rPr>
          <w:rStyle w:val="Hyperlink"/>
          <w:rtl/>
        </w:rPr>
        <w:fldChar w:fldCharType="end"/>
      </w:r>
      <w:r>
        <w:rPr>
          <w:rtl/>
        </w:rPr>
        <w:t>התקשרויות במקרקעין לפי</w:t>
      </w:r>
      <w:hyperlink r:id="rId44" w:history="1">
        <w:r>
          <w:rPr>
            <w:rStyle w:val="Hyperlink"/>
            <w:rtl/>
          </w:rPr>
          <w:t xml:space="preserve"> חוק נכסי מדינה</w:t>
        </w:r>
        <w:r>
          <w:rPr>
            <w:rStyle w:val="Hyperlink"/>
            <w:rFonts w:hint="cs"/>
            <w:rtl/>
          </w:rPr>
          <w:t>,</w:t>
        </w:r>
        <w:r>
          <w:rPr>
            <w:rStyle w:val="Hyperlink"/>
            <w:rtl/>
          </w:rPr>
          <w:t xml:space="preserve"> תשי"א-1951.</w:t>
        </w:r>
      </w:hyperlink>
    </w:p>
    <w:p>
      <w:pPr>
        <w:pStyle w:val="35"/>
        <w:numPr>
          <w:ilvl w:val="2"/>
          <w:numId w:val="221"/>
        </w:numPr>
        <w:tabs>
          <w:tab w:val="clear" w:pos="1304"/>
          <w:tab w:val="left" w:pos="1371"/>
        </w:tabs>
        <w:spacing w:line="276" w:lineRule="auto"/>
        <w:ind w:left="1371" w:right="-426" w:hanging="804"/>
        <w:rPr>
          <w:rtl/>
        </w:rPr>
      </w:pPr>
      <w:r>
        <w:rPr>
          <w:rtl/>
        </w:rPr>
        <w:t>תשלום לספקים מחו"ל – בהתאם להסכמים הפרטניים.</w:t>
      </w:r>
    </w:p>
    <w:p>
      <w:pPr>
        <w:pStyle w:val="35"/>
        <w:numPr>
          <w:ilvl w:val="2"/>
          <w:numId w:val="221"/>
        </w:numPr>
        <w:tabs>
          <w:tab w:val="clear" w:pos="1304"/>
          <w:tab w:val="left" w:pos="1371"/>
        </w:tabs>
        <w:spacing w:line="276" w:lineRule="auto"/>
        <w:ind w:left="1371" w:right="-426" w:hanging="804"/>
        <w:rPr>
          <w:rtl/>
        </w:rPr>
      </w:pPr>
      <w:r>
        <w:rPr>
          <w:rtl/>
        </w:rPr>
        <w:t>במקום בו התקבלה חוות דעת משפטית כתובה</w:t>
      </w:r>
      <w:r>
        <w:rPr>
          <w:rFonts w:hint="cs"/>
          <w:rtl/>
        </w:rPr>
        <w:t>,</w:t>
      </w:r>
      <w:r>
        <w:rPr>
          <w:rtl/>
        </w:rPr>
        <w:t xml:space="preserve"> </w:t>
      </w:r>
      <w:r>
        <w:rPr>
          <w:rFonts w:hint="cs"/>
          <w:rtl/>
        </w:rPr>
        <w:t xml:space="preserve">המציינת כי </w:t>
      </w:r>
      <w:r>
        <w:rPr>
          <w:rtl/>
        </w:rPr>
        <w:t>קיימת מניעה משפטית ל</w:t>
      </w:r>
      <w:r>
        <w:rPr>
          <w:rFonts w:hint="cs"/>
          <w:rtl/>
        </w:rPr>
        <w:t>העברת ת</w:t>
      </w:r>
      <w:r>
        <w:rPr>
          <w:rtl/>
        </w:rPr>
        <w:t>של</w:t>
      </w:r>
      <w:r>
        <w:rPr>
          <w:rFonts w:hint="cs"/>
          <w:rtl/>
        </w:rPr>
        <w:t>ו</w:t>
      </w:r>
      <w:r>
        <w:rPr>
          <w:rtl/>
        </w:rPr>
        <w:t xml:space="preserve">ם. </w:t>
      </w:r>
    </w:p>
    <w:p>
      <w:pPr>
        <w:pStyle w:val="35"/>
        <w:numPr>
          <w:ilvl w:val="2"/>
          <w:numId w:val="221"/>
        </w:numPr>
        <w:tabs>
          <w:tab w:val="clear" w:pos="1304"/>
          <w:tab w:val="left" w:pos="1371"/>
        </w:tabs>
        <w:spacing w:line="276" w:lineRule="auto"/>
        <w:ind w:left="1371" w:right="-426" w:hanging="804"/>
        <w:rPr>
          <w:rtl/>
        </w:rPr>
      </w:pPr>
      <w:r>
        <w:rPr>
          <w:rtl/>
        </w:rPr>
        <w:t xml:space="preserve">תשלום שהוחרג במסגרת חוק </w:t>
      </w:r>
      <w:r>
        <w:rPr>
          <w:rFonts w:hint="cs"/>
          <w:rtl/>
        </w:rPr>
        <w:t>מוסר תשלומים</w:t>
      </w:r>
      <w:r>
        <w:rPr>
          <w:rtl/>
        </w:rPr>
        <w:t xml:space="preserve"> ותקנותיו.</w:t>
      </w:r>
    </w:p>
    <w:p>
      <w:pPr>
        <w:pStyle w:val="22"/>
        <w:numPr>
          <w:ilvl w:val="1"/>
          <w:numId w:val="221"/>
        </w:numPr>
        <w:spacing w:line="276" w:lineRule="auto"/>
        <w:ind w:left="567" w:right="-426" w:hanging="567"/>
      </w:pPr>
      <w:r>
        <w:rPr>
          <w:rtl/>
        </w:rPr>
        <w:t>מטר</w:t>
      </w:r>
      <w:r>
        <w:rPr>
          <w:rFonts w:hint="cs"/>
          <w:rtl/>
        </w:rPr>
        <w:t>ו</w:t>
      </w:r>
      <w:r>
        <w:rPr>
          <w:rtl/>
        </w:rPr>
        <w:t>ת ההוראה</w:t>
      </w:r>
    </w:p>
    <w:p>
      <w:pPr>
        <w:pStyle w:val="35"/>
        <w:numPr>
          <w:ilvl w:val="2"/>
          <w:numId w:val="221"/>
        </w:numPr>
        <w:tabs>
          <w:tab w:val="clear" w:pos="1304"/>
          <w:tab w:val="left" w:pos="1371"/>
        </w:tabs>
        <w:spacing w:line="276" w:lineRule="auto"/>
        <w:ind w:left="1371" w:right="-426" w:hanging="804"/>
      </w:pPr>
      <w:r>
        <w:rPr>
          <w:rtl/>
        </w:rPr>
        <w:t xml:space="preserve">להנחות את </w:t>
      </w:r>
      <w:r>
        <w:rPr>
          <w:rFonts w:hint="cs"/>
          <w:rtl/>
        </w:rPr>
        <w:t xml:space="preserve">חשבי </w:t>
      </w:r>
      <w:r>
        <w:rPr>
          <w:rtl/>
        </w:rPr>
        <w:t xml:space="preserve">משרדי הממשלה </w:t>
      </w:r>
      <w:r>
        <w:rPr>
          <w:rFonts w:hint="cs"/>
          <w:rtl/>
        </w:rPr>
        <w:t xml:space="preserve">ויחידות הסמך (להלן: ''משרדי הממשלה'' או ''המשרד'') </w:t>
      </w:r>
      <w:r>
        <w:rPr>
          <w:rtl/>
        </w:rPr>
        <w:t>ב</w:t>
      </w:r>
      <w:r>
        <w:rPr>
          <w:rFonts w:hint="cs"/>
          <w:rtl/>
        </w:rPr>
        <w:t xml:space="preserve">דבר </w:t>
      </w:r>
      <w:r>
        <w:rPr>
          <w:rtl/>
        </w:rPr>
        <w:t>מועדי התשלום</w:t>
      </w:r>
      <w:r>
        <w:rPr>
          <w:rFonts w:hint="cs"/>
          <w:rtl/>
        </w:rPr>
        <w:t xml:space="preserve"> הנדרשים</w:t>
      </w:r>
      <w:r>
        <w:rPr>
          <w:rtl/>
        </w:rPr>
        <w:t>, החל משלב גיבוש מסמכי ההתקשרות ועד ליצירת הזמנת הרכש</w:t>
      </w:r>
      <w:r>
        <w:rPr>
          <w:rFonts w:hint="cs"/>
          <w:rtl/>
        </w:rPr>
        <w:t>.</w:t>
      </w:r>
    </w:p>
    <w:p>
      <w:pPr>
        <w:pStyle w:val="35"/>
        <w:numPr>
          <w:ilvl w:val="2"/>
          <w:numId w:val="221"/>
        </w:numPr>
        <w:tabs>
          <w:tab w:val="clear" w:pos="1304"/>
          <w:tab w:val="left" w:pos="1371"/>
        </w:tabs>
        <w:spacing w:line="276" w:lineRule="auto"/>
        <w:ind w:left="1371" w:right="-426" w:hanging="804"/>
      </w:pPr>
      <w:r>
        <w:rPr>
          <w:rFonts w:hint="cs"/>
          <w:rtl/>
        </w:rPr>
        <w:t xml:space="preserve">להנחות את חשבי משרדי הממשלה בדבר ביצוע </w:t>
      </w:r>
      <w:r>
        <w:rPr>
          <w:rtl/>
        </w:rPr>
        <w:t xml:space="preserve">פיקוח ובקרה על </w:t>
      </w:r>
      <w:r>
        <w:rPr>
          <w:rFonts w:hint="cs"/>
          <w:rtl/>
        </w:rPr>
        <w:t>עמידה במועדי התשלומים,</w:t>
      </w:r>
      <w:r>
        <w:rPr>
          <w:rtl/>
        </w:rPr>
        <w:t xml:space="preserve"> במסגרת חוק</w:t>
      </w:r>
      <w:r>
        <w:rPr>
          <w:rFonts w:hint="cs"/>
          <w:rtl/>
        </w:rPr>
        <w:t xml:space="preserve"> מוסר תשלומים</w:t>
      </w:r>
      <w:r>
        <w:rPr>
          <w:rtl/>
        </w:rPr>
        <w:t>.</w:t>
      </w:r>
    </w:p>
    <w:p>
      <w:pPr>
        <w:pStyle w:val="35"/>
        <w:numPr>
          <w:ilvl w:val="2"/>
          <w:numId w:val="221"/>
        </w:numPr>
        <w:tabs>
          <w:tab w:val="clear" w:pos="1304"/>
          <w:tab w:val="left" w:pos="1371"/>
        </w:tabs>
        <w:spacing w:line="276" w:lineRule="auto"/>
        <w:ind w:left="1371" w:right="-426" w:hanging="804"/>
        <w:rPr>
          <w:rtl/>
        </w:rPr>
      </w:pPr>
      <w:r>
        <w:rPr>
          <w:rFonts w:hint="cs"/>
          <w:rtl/>
        </w:rPr>
        <w:t>להנחות את חשבי משרדי הממשלה בדבר הגשת דיווחים בעניין העמידה בחוק מוסר תשלומים.</w:t>
      </w:r>
    </w:p>
    <w:p>
      <w:pPr>
        <w:pStyle w:val="25"/>
        <w:numPr>
          <w:ilvl w:val="1"/>
          <w:numId w:val="221"/>
        </w:numPr>
        <w:spacing w:line="240" w:lineRule="auto"/>
        <w:ind w:right="-426"/>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pPr>
        <w:pStyle w:val="25"/>
        <w:spacing w:line="240" w:lineRule="auto"/>
        <w:ind w:left="792" w:right="-426" w:firstLine="0"/>
        <w:rPr>
          <w:rtl/>
        </w:rPr>
      </w:pPr>
    </w:p>
    <w:p>
      <w:pPr>
        <w:pStyle w:val="25"/>
        <w:spacing w:line="240" w:lineRule="auto"/>
        <w:ind w:left="792" w:right="-426" w:firstLine="0"/>
        <w:rPr>
          <w:rtl/>
        </w:rPr>
      </w:pPr>
    </w:p>
    <w:p>
      <w:pPr>
        <w:pStyle w:val="25"/>
        <w:spacing w:line="240" w:lineRule="auto"/>
        <w:ind w:left="792" w:right="-426" w:firstLine="0"/>
      </w:pPr>
    </w:p>
    <w:tbl>
      <w:tblPr>
        <w:tblpPr w:leftFromText="180" w:rightFromText="180" w:horzAnchor="page" w:tblpX="4801" w:tblpY="270"/>
        <w:bidiVisual/>
        <w:tblW w:w="11193" w:type="dxa"/>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lastRenderedPageBreak/>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1" descr="כותרת תחתונה" title="כותרת תחתונה"/>
                          <pic:cNvPicPr/>
                        </pic:nvPicPr>
                        <pic:blipFill>
                          <a:blip r:embed="rId4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46"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3" descr="כותרת תחתונה" title="כותרת תחתונה"/>
                          <pic:cNvPicPr>
                            <a:picLocks noChangeAspect="1" noChangeArrowheads="1"/>
                          </pic:cNvPicPr>
                        </pic:nvPicPr>
                        <pic:blipFill>
                          <a:blip r:embed="rId4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48"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4" descr="כותרת תחתונה" title="כותרת תחתונה"/>
                          <pic:cNvPicPr>
                            <a:picLocks noChangeAspect="1" noChangeArrowheads="1"/>
                          </pic:cNvPicPr>
                        </pic:nvPicPr>
                        <pic:blipFill>
                          <a:blip r:embed="rId49"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50"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fldChar w:fldCharType="begin"/>
            </w:r>
            <w:r>
              <w:rPr>
                <w:rFonts w:ascii="Arial" w:hAnsi="Arial" w:cs="Arial"/>
                <w:b/>
                <w:bCs/>
                <w:color w:val="1F3864"/>
                <w:lang w:eastAsia="en-US"/>
              </w:rPr>
              <w:instrText xml:space="preserve"> PAGE  </w:instrText>
            </w:r>
            <w:r>
              <w:rPr>
                <w:rFonts w:ascii="Arial" w:hAnsi="Arial" w:cs="Arial"/>
                <w:b/>
                <w:bCs/>
                <w:color w:val="1F3864"/>
                <w:lang w:eastAsia="en-US"/>
              </w:rPr>
              <w:fldChar w:fldCharType="separate"/>
            </w:r>
            <w:r>
              <w:rPr>
                <w:rFonts w:ascii="Arial" w:hAnsi="Arial" w:cs="Arial"/>
                <w:b/>
                <w:bCs/>
                <w:noProof/>
                <w:color w:val="1F3864"/>
                <w:rtl/>
                <w:lang w:eastAsia="en-US"/>
              </w:rPr>
              <w:t>1</w:t>
            </w:r>
            <w:r>
              <w:rPr>
                <w:rFonts w:ascii="Arial" w:hAnsi="Arial" w:cs="Arial"/>
                <w:b/>
                <w:bCs/>
                <w:color w:val="1F3864"/>
                <w:lang w:eastAsia="en-US"/>
              </w:rPr>
              <w:fldChar w:fldCharType="end"/>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2</w:t>
      </w:r>
      <w:r>
        <w:rPr>
          <w:rFonts w:hint="cs"/>
          <w:rtl/>
        </w:rPr>
        <w:t xml:space="preserve"> מתוך 5</w:t>
      </w:r>
    </w:p>
    <w:tbl>
      <w:tblPr>
        <w:tblpPr w:leftFromText="180" w:rightFromText="180" w:vertAnchor="page" w:horzAnchor="page" w:tblpX="5615" w:tblpY="2266"/>
        <w:bidiVisual/>
        <w:tblW w:w="11105"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6"/>
        <w:gridCol w:w="1009"/>
        <w:gridCol w:w="1393"/>
        <w:gridCol w:w="4436"/>
        <w:gridCol w:w="17"/>
        <w:gridCol w:w="4234"/>
      </w:tblGrid>
      <w:tr>
        <w:trPr>
          <w:trHeight w:val="490"/>
        </w:trPr>
        <w:tc>
          <w:tcPr>
            <w:tcW w:w="2418" w:type="dxa"/>
            <w:gridSpan w:val="3"/>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36"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87" w:type="dxa"/>
            <w:gridSpan w:val="3"/>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490"/>
        </w:trPr>
        <w:tc>
          <w:tcPr>
            <w:tcW w:w="1025"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37"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29"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51" w:type="dxa"/>
            <w:gridSpan w:val="2"/>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7"/>
              <w:gridCol w:w="2903"/>
            </w:tblGrid>
            <w:tr>
              <w:trPr>
                <w:trHeight w:val="305"/>
                <w:tblHeader/>
                <w:jc w:val="right"/>
              </w:trPr>
              <w:tc>
                <w:tcPr>
                  <w:tcW w:w="1137" w:type="dxa"/>
                  <w:shd w:val="clear" w:color="auto" w:fill="FFFFFF"/>
                  <w:vAlign w:val="center"/>
                </w:tcPr>
                <w:p>
                  <w:pPr>
                    <w:framePr w:hSpace="180" w:wrap="around" w:vAnchor="page" w:hAnchor="page" w:x="5615" w:y="226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903" w:type="dxa"/>
                  <w:shd w:val="clear" w:color="auto" w:fill="FFFFFF"/>
                  <w:vAlign w:val="center"/>
                </w:tcPr>
                <w:p>
                  <w:pPr>
                    <w:framePr w:hSpace="180" w:wrap="around" w:vAnchor="page" w:hAnchor="page" w:x="5615" w:y="226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05"/>
                <w:tblHeader/>
                <w:jc w:val="right"/>
              </w:trPr>
              <w:tc>
                <w:tcPr>
                  <w:tcW w:w="1137" w:type="dxa"/>
                  <w:shd w:val="clear" w:color="auto" w:fill="FFFFFF"/>
                  <w:vAlign w:val="center"/>
                </w:tcPr>
                <w:p>
                  <w:pPr>
                    <w:framePr w:hSpace="180" w:wrap="around" w:vAnchor="page" w:hAnchor="page" w:x="5615" w:y="226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903" w:type="dxa"/>
                  <w:shd w:val="clear" w:color="auto" w:fill="FFFFFF"/>
                  <w:vAlign w:val="center"/>
                </w:tcPr>
                <w:p>
                  <w:pPr>
                    <w:framePr w:hSpace="180" w:wrap="around" w:vAnchor="page" w:hAnchor="page" w:x="5615" w:y="226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05"/>
                <w:tblHeader/>
                <w:jc w:val="right"/>
              </w:trPr>
              <w:tc>
                <w:tcPr>
                  <w:tcW w:w="1137" w:type="dxa"/>
                  <w:shd w:val="clear" w:color="auto" w:fill="FFFFFF"/>
                  <w:vAlign w:val="center"/>
                </w:tcPr>
                <w:p>
                  <w:pPr>
                    <w:framePr w:hSpace="180" w:wrap="around" w:vAnchor="page" w:hAnchor="page" w:x="5615" w:y="226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903" w:type="dxa"/>
                  <w:shd w:val="clear" w:color="auto" w:fill="FFFFFF"/>
                  <w:vAlign w:val="center"/>
                </w:tcPr>
                <w:p>
                  <w:pPr>
                    <w:framePr w:hSpace="180" w:wrap="around" w:vAnchor="page" w:hAnchor="page" w:x="5615" w:y="226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gridBefore w:val="1"/>
          <w:wBefore w:w="16" w:type="dxa"/>
          <w:trHeight w:val="728"/>
        </w:trPr>
        <w:tc>
          <w:tcPr>
            <w:tcW w:w="6855" w:type="dxa"/>
            <w:gridSpan w:val="4"/>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4"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12"/>
        <w:numPr>
          <w:ilvl w:val="0"/>
          <w:numId w:val="221"/>
        </w:numPr>
        <w:shd w:val="clear" w:color="auto" w:fill="F2F2F2"/>
        <w:overflowPunct/>
        <w:autoSpaceDE/>
        <w:autoSpaceDN/>
        <w:adjustRightInd/>
        <w:spacing w:after="180" w:line="276" w:lineRule="auto"/>
        <w:ind w:left="521" w:right="0" w:hanging="521"/>
        <w:jc w:val="left"/>
        <w:textAlignment w:val="auto"/>
      </w:pPr>
      <w:r>
        <w:rPr>
          <w:rtl/>
        </w:rPr>
        <w:t xml:space="preserve">הנחיות לביצוע </w:t>
      </w:r>
    </w:p>
    <w:p>
      <w:pPr>
        <w:pStyle w:val="25"/>
        <w:numPr>
          <w:ilvl w:val="1"/>
          <w:numId w:val="221"/>
        </w:numPr>
        <w:spacing w:line="276" w:lineRule="auto"/>
        <w:ind w:left="567" w:hanging="567"/>
      </w:pPr>
      <w:r>
        <w:rPr>
          <w:rtl/>
        </w:rPr>
        <w:t>מועד התשלום הממשלתי ל</w:t>
      </w:r>
      <w:r>
        <w:rPr>
          <w:rFonts w:hint="cs"/>
          <w:rtl/>
        </w:rPr>
        <w:t xml:space="preserve">כלל </w:t>
      </w:r>
      <w:r>
        <w:rPr>
          <w:rtl/>
        </w:rPr>
        <w:t>ספקי הממשלה</w:t>
      </w:r>
      <w:r>
        <w:rPr>
          <w:rFonts w:hint="cs"/>
          <w:rtl/>
        </w:rPr>
        <w:t>, למעט תשלום עבור עבודות הנדסה בנאיות,</w:t>
      </w:r>
      <w:r>
        <w:rPr>
          <w:rtl/>
        </w:rPr>
        <w:t xml:space="preserve"> יהיה לא יאוחר מ- 45 ימים מהמועד שבו הומצא </w:t>
      </w:r>
      <w:r>
        <w:rPr>
          <w:rFonts w:hint="cs"/>
          <w:rtl/>
        </w:rPr>
        <w:t xml:space="preserve">החשבון </w:t>
      </w:r>
      <w:r>
        <w:rPr>
          <w:rtl/>
        </w:rPr>
        <w:t>למזמי</w:t>
      </w:r>
      <w:r>
        <w:rPr>
          <w:rFonts w:hint="cs"/>
          <w:rtl/>
        </w:rPr>
        <w:t xml:space="preserve">ן. </w:t>
      </w:r>
    </w:p>
    <w:p>
      <w:pPr>
        <w:pStyle w:val="25"/>
        <w:numPr>
          <w:ilvl w:val="1"/>
          <w:numId w:val="221"/>
        </w:numPr>
        <w:spacing w:line="276" w:lineRule="auto"/>
        <w:ind w:left="567" w:hanging="567"/>
      </w:pPr>
      <w:r>
        <w:rPr>
          <w:rtl/>
        </w:rPr>
        <w:t xml:space="preserve">מועד התשלום הממשלתי </w:t>
      </w:r>
      <w:r>
        <w:rPr>
          <w:rFonts w:hint="cs"/>
          <w:rtl/>
        </w:rPr>
        <w:t xml:space="preserve">עבור </w:t>
      </w:r>
      <w:r>
        <w:rPr>
          <w:rtl/>
        </w:rPr>
        <w:t>עבודות הנדסה בנאיות</w:t>
      </w:r>
      <w:r>
        <w:rPr>
          <w:rFonts w:hint="cs"/>
          <w:rtl/>
        </w:rPr>
        <w:t>,</w:t>
      </w:r>
      <w:r>
        <w:rPr>
          <w:rtl/>
        </w:rPr>
        <w:t xml:space="preserve"> יהיה לא יאוחר מ- 85 ימים</w:t>
      </w:r>
      <w:r>
        <w:rPr>
          <w:rFonts w:hint="cs"/>
          <w:rtl/>
        </w:rPr>
        <w:t>,</w:t>
      </w:r>
      <w:r>
        <w:rPr>
          <w:rtl/>
        </w:rPr>
        <w:t xml:space="preserve"> מהמועד שבו הומצא </w:t>
      </w:r>
      <w:r>
        <w:rPr>
          <w:rFonts w:hint="cs"/>
          <w:rtl/>
        </w:rPr>
        <w:t xml:space="preserve">החשבון למזמין </w:t>
      </w:r>
      <w:r>
        <w:rPr>
          <w:rtl/>
        </w:rPr>
        <w:t xml:space="preserve">ובהתאם לחוזה מדף 3210 </w:t>
      </w:r>
      <w:r>
        <w:rPr>
          <w:rFonts w:hint="eastAsia"/>
          <w:rtl/>
        </w:rPr>
        <w:t>ו</w:t>
      </w:r>
      <w:r>
        <w:rPr>
          <w:rtl/>
        </w:rPr>
        <w:t>ל</w:t>
      </w:r>
      <w:hyperlink r:id="rId51" w:history="1">
        <w:r>
          <w:rPr>
            <w:rStyle w:val="Hyperlink"/>
            <w:rtl/>
          </w:rPr>
          <w:t>הוראת תכ"ם, "התקשרות עם קבלן מוכר לביצוע עבודות הנדסה בנאיות", מס' 7.3.9.4.</w:t>
        </w:r>
      </w:hyperlink>
    </w:p>
    <w:p>
      <w:pPr>
        <w:pStyle w:val="25"/>
        <w:numPr>
          <w:ilvl w:val="1"/>
          <w:numId w:val="221"/>
        </w:numPr>
        <w:spacing w:line="276" w:lineRule="auto"/>
        <w:ind w:left="567" w:hanging="567"/>
      </w:pPr>
      <w:r>
        <w:rPr>
          <w:rtl/>
        </w:rPr>
        <w:t xml:space="preserve">מועד התשלום הממשלתי </w:t>
      </w:r>
      <w:r>
        <w:rPr>
          <w:rFonts w:hint="cs"/>
          <w:rtl/>
        </w:rPr>
        <w:t xml:space="preserve">עבור </w:t>
      </w:r>
      <w:r>
        <w:rPr>
          <w:rtl/>
        </w:rPr>
        <w:t>עבודות הנדסה בנאיות לרשויות מקומיות</w:t>
      </w:r>
      <w:r>
        <w:rPr>
          <w:rFonts w:hint="cs"/>
          <w:rtl/>
        </w:rPr>
        <w:t>,</w:t>
      </w:r>
      <w:r>
        <w:rPr>
          <w:rtl/>
        </w:rPr>
        <w:t xml:space="preserve"> </w:t>
      </w:r>
      <w:r>
        <w:rPr>
          <w:rFonts w:hint="cs"/>
          <w:rtl/>
        </w:rPr>
        <w:t>יהיה לא יאוחר</w:t>
      </w:r>
      <w:r>
        <w:rPr>
          <w:rtl/>
        </w:rPr>
        <w:t xml:space="preserve"> </w:t>
      </w:r>
      <w:r>
        <w:rPr>
          <w:rFonts w:hint="cs"/>
          <w:rtl/>
        </w:rPr>
        <w:t>מ-</w:t>
      </w:r>
      <w:r>
        <w:rPr>
          <w:rtl/>
        </w:rPr>
        <w:t xml:space="preserve"> 60 יום</w:t>
      </w:r>
      <w:r>
        <w:rPr>
          <w:rFonts w:hint="cs"/>
          <w:rtl/>
        </w:rPr>
        <w:t>,</w:t>
      </w:r>
      <w:r>
        <w:rPr>
          <w:rtl/>
        </w:rPr>
        <w:t xml:space="preserve"> מ</w:t>
      </w:r>
      <w:r>
        <w:rPr>
          <w:rFonts w:hint="cs"/>
          <w:rtl/>
        </w:rPr>
        <w:t>ה</w:t>
      </w:r>
      <w:r>
        <w:rPr>
          <w:rtl/>
        </w:rPr>
        <w:t xml:space="preserve">מועד </w:t>
      </w:r>
      <w:r>
        <w:rPr>
          <w:rFonts w:hint="cs"/>
          <w:rtl/>
        </w:rPr>
        <w:t xml:space="preserve">שבו </w:t>
      </w:r>
      <w:r>
        <w:rPr>
          <w:rtl/>
        </w:rPr>
        <w:t>ה</w:t>
      </w:r>
      <w:r>
        <w:rPr>
          <w:rFonts w:hint="cs"/>
          <w:rtl/>
        </w:rPr>
        <w:t>ומצא</w:t>
      </w:r>
      <w:r>
        <w:rPr>
          <w:rtl/>
        </w:rPr>
        <w:t xml:space="preserve"> </w:t>
      </w:r>
      <w:r>
        <w:rPr>
          <w:rFonts w:hint="cs"/>
          <w:rtl/>
        </w:rPr>
        <w:t>החשבון למזמין</w:t>
      </w:r>
      <w:r>
        <w:rPr>
          <w:rtl/>
        </w:rPr>
        <w:t>.</w:t>
      </w:r>
    </w:p>
    <w:p>
      <w:pPr>
        <w:pStyle w:val="25"/>
        <w:numPr>
          <w:ilvl w:val="1"/>
          <w:numId w:val="221"/>
        </w:numPr>
        <w:spacing w:line="276" w:lineRule="auto"/>
        <w:ind w:left="567" w:hanging="567"/>
      </w:pPr>
      <w:r>
        <w:rPr>
          <w:rFonts w:hint="cs"/>
          <w:rtl/>
        </w:rPr>
        <w:t>במקרים חריגים, חשב המשרד רשאי לאשר כי מועדי התשלום יהיו בהתאם למפורט להלן:</w:t>
      </w:r>
    </w:p>
    <w:p>
      <w:pPr>
        <w:pStyle w:val="35"/>
        <w:numPr>
          <w:ilvl w:val="2"/>
          <w:numId w:val="221"/>
        </w:numPr>
        <w:tabs>
          <w:tab w:val="clear" w:pos="1304"/>
          <w:tab w:val="left" w:pos="1371"/>
        </w:tabs>
        <w:spacing w:line="276" w:lineRule="auto"/>
        <w:ind w:left="1371" w:hanging="804"/>
      </w:pPr>
      <w:r>
        <w:rPr>
          <w:rFonts w:hint="cs"/>
          <w:rtl/>
        </w:rPr>
        <w:t xml:space="preserve">עבור כלל </w:t>
      </w:r>
      <w:r>
        <w:rPr>
          <w:rtl/>
        </w:rPr>
        <w:t>ספקי הממשלה</w:t>
      </w:r>
      <w:r>
        <w:rPr>
          <w:rFonts w:hint="cs"/>
          <w:rtl/>
        </w:rPr>
        <w:t xml:space="preserve">, למעט תשלום עבור עבודות הנדסה בנאיות, </w:t>
      </w:r>
      <w:r>
        <w:rPr>
          <w:rtl/>
        </w:rPr>
        <w:t>לא יאוחר מ- 30 ימים מתום אותו החודש שבמהלכו הומצא החשבון למזמין.</w:t>
      </w:r>
    </w:p>
    <w:p>
      <w:pPr>
        <w:pStyle w:val="35"/>
        <w:numPr>
          <w:ilvl w:val="2"/>
          <w:numId w:val="221"/>
        </w:numPr>
        <w:tabs>
          <w:tab w:val="clear" w:pos="1304"/>
          <w:tab w:val="left" w:pos="1371"/>
        </w:tabs>
        <w:spacing w:line="276" w:lineRule="auto"/>
        <w:ind w:left="1371" w:hanging="804"/>
      </w:pPr>
      <w:r>
        <w:rPr>
          <w:rFonts w:hint="cs"/>
          <w:rtl/>
        </w:rPr>
        <w:t xml:space="preserve">עבור </w:t>
      </w:r>
      <w:r>
        <w:rPr>
          <w:rtl/>
        </w:rPr>
        <w:t>עבודות הנדסה בנאיות</w:t>
      </w:r>
      <w:r>
        <w:rPr>
          <w:rFonts w:hint="cs"/>
          <w:rtl/>
        </w:rPr>
        <w:t xml:space="preserve">, </w:t>
      </w:r>
      <w:r>
        <w:rPr>
          <w:rtl/>
        </w:rPr>
        <w:t>לא יאוחר מ- 70 ימים מתום אותו החודש שבמהלכו הומצא החשבון למזמין.</w:t>
      </w:r>
    </w:p>
    <w:p>
      <w:pPr>
        <w:pStyle w:val="25"/>
        <w:numPr>
          <w:ilvl w:val="1"/>
          <w:numId w:val="221"/>
        </w:numPr>
        <w:spacing w:line="276" w:lineRule="auto"/>
        <w:ind w:left="567" w:hanging="567"/>
      </w:pPr>
      <w:r>
        <w:rPr>
          <w:rtl/>
        </w:rPr>
        <w:t>לעניין תשלומים לרשויות מקומיות</w:t>
      </w:r>
      <w:r>
        <w:rPr>
          <w:rFonts w:hint="cs"/>
          <w:rtl/>
        </w:rPr>
        <w:t>,</w:t>
      </w:r>
      <w:r>
        <w:rPr>
          <w:rtl/>
        </w:rPr>
        <w:t xml:space="preserve"> יש לפעול </w:t>
      </w:r>
      <w:r>
        <w:rPr>
          <w:rFonts w:hint="cs"/>
          <w:rtl/>
        </w:rPr>
        <w:t>בהתאם ל</w:t>
      </w:r>
      <w:r>
        <w:rPr>
          <w:rtl/>
        </w:rPr>
        <w:t>מפורט ב</w:t>
      </w:r>
      <w:hyperlink r:id="rId52" w:history="1">
        <w:r>
          <w:rPr>
            <w:rStyle w:val="Hyperlink"/>
            <w:rtl/>
          </w:rPr>
          <w:t>חוק הרשויות המקומיות (העברת תשלומים מהמדינה), תשנ"ה-1995.</w:t>
        </w:r>
      </w:hyperlink>
      <w:r>
        <w:rPr>
          <w:rtl/>
        </w:rPr>
        <w:t xml:space="preserve"> </w:t>
      </w:r>
    </w:p>
    <w:p>
      <w:pPr>
        <w:pStyle w:val="25"/>
        <w:numPr>
          <w:ilvl w:val="1"/>
          <w:numId w:val="221"/>
        </w:numPr>
        <w:spacing w:line="276" w:lineRule="auto"/>
        <w:ind w:left="567" w:hanging="567"/>
      </w:pPr>
      <w:r>
        <w:rPr>
          <w:rtl/>
        </w:rPr>
        <w:t>פיגורים במועדי תשלום יישאו ריבית</w:t>
      </w:r>
      <w:r>
        <w:rPr>
          <w:rFonts w:hint="cs"/>
          <w:rtl/>
        </w:rPr>
        <w:t>,</w:t>
      </w:r>
      <w:r>
        <w:rPr>
          <w:rtl/>
        </w:rPr>
        <w:t xml:space="preserve"> כמפורט ב</w:t>
      </w:r>
      <w:hyperlink r:id="rId53" w:history="1">
        <w:r>
          <w:rPr>
            <w:rStyle w:val="Hyperlink"/>
            <w:rtl/>
          </w:rPr>
          <w:t>חוק</w:t>
        </w:r>
      </w:hyperlink>
      <w:r>
        <w:rPr>
          <w:rFonts w:hint="cs"/>
          <w:rtl/>
        </w:rPr>
        <w:t xml:space="preserve"> מוסר תשלומים.</w:t>
      </w:r>
    </w:p>
    <w:p>
      <w:pPr>
        <w:pStyle w:val="25"/>
        <w:numPr>
          <w:ilvl w:val="1"/>
          <w:numId w:val="221"/>
        </w:numPr>
        <w:spacing w:line="276" w:lineRule="auto"/>
        <w:ind w:left="567" w:hanging="567"/>
        <w:rPr>
          <w:u w:val="single"/>
        </w:rPr>
      </w:pPr>
      <w:r>
        <w:rPr>
          <w:rFonts w:hint="cs"/>
          <w:u w:val="single"/>
          <w:rtl/>
        </w:rPr>
        <w:t>נאמני חוק מוסר תשלומים</w:t>
      </w:r>
    </w:p>
    <w:p>
      <w:pPr>
        <w:pStyle w:val="35"/>
        <w:numPr>
          <w:ilvl w:val="2"/>
          <w:numId w:val="221"/>
        </w:numPr>
        <w:tabs>
          <w:tab w:val="clear" w:pos="1304"/>
          <w:tab w:val="left" w:pos="1371"/>
        </w:tabs>
        <w:spacing w:line="276" w:lineRule="auto"/>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pPr>
        <w:pStyle w:val="40"/>
        <w:numPr>
          <w:ilvl w:val="3"/>
          <w:numId w:val="221"/>
        </w:numPr>
        <w:tabs>
          <w:tab w:val="clear" w:pos="1304"/>
          <w:tab w:val="left" w:pos="1371"/>
          <w:tab w:val="left" w:pos="2268"/>
        </w:tabs>
        <w:spacing w:line="276" w:lineRule="auto"/>
        <w:ind w:left="2268" w:hanging="897"/>
      </w:pPr>
      <w:r>
        <w:rPr>
          <w:rFonts w:hint="cs"/>
          <w:rtl/>
        </w:rPr>
        <w:t xml:space="preserve">חשב המשרד ימנה </w:t>
      </w:r>
      <w:r>
        <w:rPr>
          <w:rtl/>
        </w:rPr>
        <w:t xml:space="preserve">"נאמן חוק מוסר תשלומים" </w:t>
      </w:r>
      <w:r>
        <w:rPr>
          <w:rFonts w:hint="cs"/>
          <w:rtl/>
        </w:rPr>
        <w:t xml:space="preserve">מטעם חשבות המשרד, וכן יפנה למנכ"ל המשרד על מנת שימנה </w:t>
      </w:r>
      <w:r>
        <w:rPr>
          <w:rtl/>
        </w:rPr>
        <w:t xml:space="preserve">"נאמן חוק מוסר תשלומים" </w:t>
      </w:r>
      <w:r>
        <w:rPr>
          <w:rFonts w:hint="cs"/>
          <w:rtl/>
        </w:rPr>
        <w:t xml:space="preserve">נוסף </w:t>
      </w:r>
      <w:r>
        <w:rPr>
          <w:rtl/>
        </w:rPr>
        <w:t>מטעם המשרד</w:t>
      </w:r>
      <w:r>
        <w:rPr>
          <w:rFonts w:hint="cs"/>
          <w:rtl/>
        </w:rPr>
        <w:t xml:space="preserve">, </w:t>
      </w:r>
      <w:r>
        <w:rPr>
          <w:bCs/>
          <w:rtl/>
        </w:rPr>
        <w:t xml:space="preserve">שאינו </w:t>
      </w:r>
      <w:r>
        <w:rPr>
          <w:rtl/>
        </w:rPr>
        <w:t xml:space="preserve">עובד </w:t>
      </w:r>
      <w:r>
        <w:rPr>
          <w:rFonts w:hint="cs"/>
          <w:rtl/>
        </w:rPr>
        <w:t>ה</w:t>
      </w:r>
      <w:r>
        <w:rPr>
          <w:rtl/>
        </w:rPr>
        <w:t>חשבות</w:t>
      </w:r>
      <w:r>
        <w:rPr>
          <w:rFonts w:hint="cs"/>
          <w:rtl/>
        </w:rPr>
        <w:t xml:space="preserve">. </w:t>
      </w:r>
    </w:p>
    <w:p>
      <w:pPr>
        <w:pStyle w:val="40"/>
        <w:numPr>
          <w:ilvl w:val="3"/>
          <w:numId w:val="221"/>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Pr>
          <w:rtl/>
        </w:rPr>
        <w:t>יהי</w:t>
      </w:r>
      <w:r>
        <w:rPr>
          <w:rFonts w:hint="cs"/>
          <w:rtl/>
        </w:rPr>
        <w:t>ו</w:t>
      </w:r>
      <w:r>
        <w:rPr>
          <w:rtl/>
        </w:rPr>
        <w:t xml:space="preserve"> אחראי</w:t>
      </w:r>
      <w:r>
        <w:rPr>
          <w:rFonts w:hint="cs"/>
          <w:rtl/>
        </w:rPr>
        <w:t>ם</w:t>
      </w:r>
      <w:r>
        <w:rPr>
          <w:rtl/>
        </w:rPr>
        <w:t xml:space="preserve"> על יישום החוק במשרד</w:t>
      </w:r>
      <w:r>
        <w:rPr>
          <w:rFonts w:hint="cs"/>
          <w:rtl/>
        </w:rPr>
        <w:t>,</w:t>
      </w:r>
      <w:r>
        <w:rPr>
          <w:rtl/>
        </w:rPr>
        <w:t xml:space="preserve"> </w:t>
      </w:r>
      <w:r>
        <w:rPr>
          <w:rFonts w:hint="cs"/>
          <w:rtl/>
        </w:rPr>
        <w:t xml:space="preserve">כל אחד בתחומו, לרבות </w:t>
      </w:r>
      <w:r>
        <w:rPr>
          <w:rtl/>
        </w:rPr>
        <w:t xml:space="preserve">מעקב אחר </w:t>
      </w:r>
      <w:r>
        <w:rPr>
          <w:rFonts w:hint="cs"/>
          <w:rtl/>
        </w:rPr>
        <w:t>ה</w:t>
      </w:r>
      <w:r>
        <w:rPr>
          <w:rtl/>
        </w:rPr>
        <w:t>טיפול בחשבונות</w:t>
      </w:r>
      <w:r>
        <w:rPr>
          <w:rFonts w:hint="cs"/>
          <w:rtl/>
        </w:rPr>
        <w:t>,</w:t>
      </w:r>
      <w:r>
        <w:rPr>
          <w:rtl/>
        </w:rPr>
        <w:t xml:space="preserve"> בדיקתם ואישורם</w:t>
      </w:r>
      <w:r>
        <w:rPr>
          <w:rFonts w:hint="cs"/>
          <w:rtl/>
        </w:rPr>
        <w:t>,</w:t>
      </w:r>
      <w:r>
        <w:rPr>
          <w:rtl/>
        </w:rPr>
        <w:t xml:space="preserve"> תוך עמידה בהוראות החוק והסכמי ההתקשרות וכן עמידה ב</w:t>
      </w:r>
      <w:hyperlink r:id="rId54" w:history="1">
        <w:r>
          <w:rPr>
            <w:rStyle w:val="Hyperlink"/>
            <w:rFonts w:cs="Arial"/>
            <w:rtl/>
          </w:rPr>
          <w:t>חוק עסקאות גופים ציבוריים</w:t>
        </w:r>
        <w:r>
          <w:rPr>
            <w:rStyle w:val="Hyperlink"/>
            <w:rFonts w:cs="Arial" w:hint="cs"/>
            <w:rtl/>
          </w:rPr>
          <w:t>, תשל"ו-1976</w:t>
        </w:r>
      </w:hyperlink>
      <w:r>
        <w:rPr>
          <w:rtl/>
        </w:rPr>
        <w:t xml:space="preserve"> </w:t>
      </w:r>
      <w:r>
        <w:rPr>
          <w:rFonts w:hint="cs"/>
          <w:rtl/>
        </w:rPr>
        <w:t>(</w:t>
      </w:r>
      <w:r>
        <w:rPr>
          <w:rtl/>
        </w:rPr>
        <w:t>תיקון 10).</w:t>
      </w:r>
    </w:p>
    <w:p>
      <w:pPr>
        <w:pStyle w:val="25"/>
        <w:numPr>
          <w:ilvl w:val="1"/>
          <w:numId w:val="221"/>
        </w:numPr>
        <w:spacing w:line="276" w:lineRule="auto"/>
        <w:ind w:left="567" w:hanging="567"/>
      </w:pPr>
      <w:r>
        <w:rPr>
          <w:rtl/>
        </w:rPr>
        <w:t>חשב המשרד</w:t>
      </w:r>
      <w:r>
        <w:rPr>
          <w:rFonts w:hint="cs"/>
          <w:rtl/>
        </w:rPr>
        <w:t>,</w:t>
      </w:r>
      <w:r>
        <w:rPr>
          <w:rtl/>
        </w:rPr>
        <w:t xml:space="preserve"> בת</w:t>
      </w:r>
      <w:r>
        <w:rPr>
          <w:rFonts w:hint="cs"/>
          <w:rtl/>
        </w:rPr>
        <w:t>י</w:t>
      </w:r>
      <w:r>
        <w:rPr>
          <w:rtl/>
        </w:rPr>
        <w:t xml:space="preserve">אום עם </w:t>
      </w:r>
      <w:r>
        <w:rPr>
          <w:rFonts w:hint="cs"/>
          <w:rtl/>
        </w:rPr>
        <w:t>ה</w:t>
      </w:r>
      <w:r>
        <w:rPr>
          <w:rtl/>
        </w:rPr>
        <w:t>סמנכ"ל למינהל</w:t>
      </w:r>
      <w:r>
        <w:rPr>
          <w:rFonts w:hint="cs"/>
          <w:rtl/>
        </w:rPr>
        <w:t>,</w:t>
      </w:r>
      <w:r>
        <w:rPr>
          <w:rtl/>
        </w:rPr>
        <w:t xml:space="preserve"> יגדיר לכל אחד מהגורמים המטפלים בחשבון מספר ימים מרבי לסיום </w:t>
      </w:r>
      <w:r>
        <w:rPr>
          <w:rFonts w:hint="cs"/>
          <w:rtl/>
        </w:rPr>
        <w:t>ה</w:t>
      </w:r>
      <w:r>
        <w:rPr>
          <w:rtl/>
        </w:rPr>
        <w:t>טיפול</w:t>
      </w:r>
      <w:r>
        <w:rPr>
          <w:rFonts w:hint="cs"/>
          <w:rtl/>
        </w:rPr>
        <w:t xml:space="preserve">, </w:t>
      </w:r>
      <w:r>
        <w:rPr>
          <w:rtl/>
        </w:rPr>
        <w:t>על מנת לעמוד בימי האשראי הנקובים</w:t>
      </w:r>
      <w:r>
        <w:rPr>
          <w:rFonts w:hint="cs"/>
          <w:rtl/>
        </w:rPr>
        <w:t xml:space="preserve"> </w:t>
      </w:r>
      <w:r>
        <w:rPr>
          <w:rtl/>
        </w:rPr>
        <w:t>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Ref488746715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2.3</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Ref488746728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w:t>
      </w:r>
      <w:r>
        <w:rPr>
          <w:rtl/>
        </w:rPr>
        <w:fldChar w:fldCharType="end"/>
      </w:r>
      <w:r>
        <w:rPr>
          <w:rtl/>
        </w:rPr>
        <w:t xml:space="preserve"> </w:t>
      </w:r>
      <w:r>
        <w:rPr>
          <w:rFonts w:hint="cs"/>
          <w:rtl/>
        </w:rPr>
        <w:t>לעיל.</w:t>
      </w:r>
      <w:r>
        <w:rPr>
          <w:rtl/>
        </w:rPr>
        <w:t xml:space="preserve"> </w:t>
      </w:r>
      <w:r>
        <w:rPr>
          <w:rFonts w:hint="cs"/>
          <w:rtl/>
        </w:rPr>
        <w:t xml:space="preserve">הגדרה זו תינתן </w:t>
      </w:r>
      <w:r>
        <w:rPr>
          <w:rtl/>
        </w:rPr>
        <w:t xml:space="preserve">תוך מתן תשומת לב למורכבות </w:t>
      </w:r>
      <w:r>
        <w:rPr>
          <w:rFonts w:hint="cs"/>
          <w:rtl/>
        </w:rPr>
        <w:t xml:space="preserve">תהליך </w:t>
      </w:r>
      <w:r>
        <w:rPr>
          <w:rtl/>
        </w:rPr>
        <w:t>בדיק</w:t>
      </w:r>
      <w:r>
        <w:rPr>
          <w:rFonts w:hint="cs"/>
          <w:rtl/>
        </w:rPr>
        <w:t>ת ואישור חשבון לתשלום.</w:t>
      </w:r>
    </w:p>
    <w:p>
      <w:pPr>
        <w:pStyle w:val="25"/>
        <w:spacing w:line="240" w:lineRule="auto"/>
        <w:ind w:left="792" w:firstLine="0"/>
        <w:rPr>
          <w:rtl/>
        </w:rPr>
      </w:pPr>
    </w:p>
    <w:tbl>
      <w:tblPr>
        <w:tblpPr w:leftFromText="180" w:rightFromText="180" w:horzAnchor="page" w:tblpX="4861" w:tblpY="615"/>
        <w:bidiVisual/>
        <w:tblW w:w="11193" w:type="dxa"/>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כותרת תחתונה" title="כותרת תחתונה"/>
                          <pic:cNvPicPr/>
                        </pic:nvPicPr>
                        <pic:blipFill>
                          <a:blip r:embed="rId4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55"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3" descr="כותרת תחתונה" title="כותרת תחתונה"/>
                          <pic:cNvPicPr>
                            <a:picLocks noChangeAspect="1" noChangeArrowheads="1"/>
                          </pic:cNvPicPr>
                        </pic:nvPicPr>
                        <pic:blipFill>
                          <a:blip r:embed="rId4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56"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4" descr="כותרת תחתונה" title="כותרת תחתונה"/>
                          <pic:cNvPicPr>
                            <a:picLocks noChangeAspect="1" noChangeArrowheads="1"/>
                          </pic:cNvPicPr>
                        </pic:nvPicPr>
                        <pic:blipFill>
                          <a:blip r:embed="rId49"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57"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hint="cs"/>
                <w:b/>
                <w:bCs/>
                <w:color w:val="1F3864"/>
                <w:rtl/>
                <w:lang w:eastAsia="en-US"/>
              </w:rPr>
              <w:t>2</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3</w:t>
      </w:r>
      <w:r>
        <w:rPr>
          <w:rFonts w:hint="cs"/>
          <w:rtl/>
        </w:rPr>
        <w:t xml:space="preserve"> מתוך 5</w:t>
      </w:r>
    </w:p>
    <w:tbl>
      <w:tblPr>
        <w:tblpPr w:leftFromText="180" w:rightFromText="180" w:vertAnchor="page" w:horzAnchor="page" w:tblpX="4936" w:tblpY="2101"/>
        <w:bidiVisual/>
        <w:tblW w:w="11060"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36"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37"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framePr w:hSpace="180" w:wrap="around" w:vAnchor="page" w:hAnchor="page" w:x="4936" w:y="2101"/>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framePr w:hSpace="180" w:wrap="around" w:vAnchor="page" w:hAnchor="page" w:x="4936" w:y="2101"/>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framePr w:hSpace="180" w:wrap="around" w:vAnchor="page" w:hAnchor="page" w:x="4936" w:y="2101"/>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framePr w:hSpace="180" w:wrap="around" w:vAnchor="page" w:hAnchor="page" w:x="4936" w:y="2101"/>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framePr w:hSpace="180" w:wrap="around" w:vAnchor="page" w:hAnchor="page" w:x="4936" w:y="2101"/>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framePr w:hSpace="180" w:wrap="around" w:vAnchor="page" w:hAnchor="page" w:x="4936" w:y="2101"/>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22"/>
        <w:numPr>
          <w:ilvl w:val="1"/>
          <w:numId w:val="221"/>
        </w:numPr>
        <w:spacing w:line="276" w:lineRule="auto"/>
        <w:ind w:left="567" w:right="0" w:hanging="567"/>
        <w:rPr>
          <w:rFonts w:ascii="David" w:hAnsi="David" w:cs="David"/>
        </w:rPr>
      </w:pPr>
      <w:r>
        <w:rPr>
          <w:rFonts w:ascii="David" w:hAnsi="David" w:cs="David"/>
          <w:rtl/>
        </w:rPr>
        <w:t>פיקוח, בקרה ודיווח</w:t>
      </w:r>
    </w:p>
    <w:p>
      <w:pPr>
        <w:pStyle w:val="35"/>
        <w:numPr>
          <w:ilvl w:val="2"/>
          <w:numId w:val="221"/>
        </w:numPr>
        <w:tabs>
          <w:tab w:val="clear" w:pos="1304"/>
          <w:tab w:val="left" w:pos="1371"/>
        </w:tabs>
        <w:spacing w:line="276" w:lineRule="auto"/>
        <w:ind w:left="1371" w:hanging="804"/>
        <w:rPr>
          <w:rFonts w:ascii="David" w:hAnsi="David" w:cs="David"/>
          <w:rtl/>
        </w:rPr>
      </w:pPr>
      <w:r>
        <w:rPr>
          <w:rFonts w:ascii="David" w:hAnsi="David" w:cs="David"/>
          <w:rtl/>
        </w:rPr>
        <w:t>עיכוב בתשלום: עד ה- 10 לכל חודש, יש לבצע בדיקה בגין מועדי ביצוע התשלום בחודש החולף ולהעביר את תוצאותיה בהתאם למדרג הבא:</w:t>
      </w:r>
    </w:p>
    <w:p>
      <w:pPr>
        <w:pStyle w:val="40"/>
        <w:numPr>
          <w:ilvl w:val="3"/>
          <w:numId w:val="221"/>
        </w:numPr>
        <w:tabs>
          <w:tab w:val="clear" w:pos="1304"/>
          <w:tab w:val="left" w:pos="1371"/>
          <w:tab w:val="left" w:pos="2268"/>
        </w:tabs>
        <w:ind w:left="2268" w:hanging="897"/>
        <w:rPr>
          <w:sz w:val="22"/>
          <w:szCs w:val="22"/>
          <w:rtl/>
        </w:rPr>
      </w:pPr>
      <w:r>
        <w:rPr>
          <w:sz w:val="22"/>
          <w:szCs w:val="22"/>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pPr>
        <w:pStyle w:val="40"/>
        <w:numPr>
          <w:ilvl w:val="3"/>
          <w:numId w:val="221"/>
        </w:numPr>
        <w:tabs>
          <w:tab w:val="clear" w:pos="1304"/>
          <w:tab w:val="left" w:pos="1371"/>
          <w:tab w:val="left" w:pos="2268"/>
        </w:tabs>
        <w:ind w:left="2268" w:hanging="897"/>
        <w:rPr>
          <w:sz w:val="22"/>
          <w:szCs w:val="22"/>
        </w:rPr>
      </w:pPr>
      <w:r>
        <w:rPr>
          <w:sz w:val="22"/>
          <w:szCs w:val="22"/>
          <w:rtl/>
        </w:rPr>
        <w:t>מעל 30 ימי עיכוב – חשב המשרד ידווח לסגן בכיר לחשב הכללי, האחראי על המשרד.</w:t>
      </w:r>
    </w:p>
    <w:p>
      <w:pPr>
        <w:pStyle w:val="35"/>
        <w:numPr>
          <w:ilvl w:val="2"/>
          <w:numId w:val="221"/>
        </w:numPr>
        <w:tabs>
          <w:tab w:val="clear" w:pos="1304"/>
          <w:tab w:val="left" w:pos="1371"/>
        </w:tabs>
        <w:ind w:left="1371" w:hanging="804"/>
        <w:rPr>
          <w:rFonts w:ascii="David" w:hAnsi="David" w:cs="David"/>
          <w:rtl/>
        </w:rPr>
      </w:pPr>
      <w:r>
        <w:rPr>
          <w:rFonts w:ascii="David" w:hAnsi="David" w:cs="David"/>
          <w:rtl/>
        </w:rPr>
        <w:t>דיווח רבעוני (עבור 3 הרבעונים הראשונים של כל שנה):</w:t>
      </w:r>
    </w:p>
    <w:p>
      <w:pPr>
        <w:pStyle w:val="40"/>
        <w:numPr>
          <w:ilvl w:val="3"/>
          <w:numId w:val="221"/>
        </w:numPr>
        <w:tabs>
          <w:tab w:val="clear" w:pos="1304"/>
          <w:tab w:val="left" w:pos="1371"/>
          <w:tab w:val="left" w:pos="2268"/>
        </w:tabs>
        <w:ind w:left="2268" w:hanging="897"/>
        <w:rPr>
          <w:sz w:val="22"/>
          <w:szCs w:val="22"/>
          <w:rtl/>
        </w:rPr>
      </w:pPr>
      <w:r>
        <w:rPr>
          <w:sz w:val="22"/>
          <w:szCs w:val="22"/>
          <w:rtl/>
        </w:rPr>
        <w:t>לאחר תום הרבעון המדווח, יופק על ידי חשב המשרד דוח, במבנה המפורט ב</w:t>
      </w:r>
      <w:hyperlink w:anchor="נספח_ב" w:history="1">
        <w:r>
          <w:rPr>
            <w:rStyle w:val="Hyperlink"/>
            <w:sz w:val="22"/>
            <w:szCs w:val="22"/>
            <w:rtl/>
          </w:rPr>
          <w:t>נספח ב - דיווחים תקופתיים</w:t>
        </w:r>
      </w:hyperlink>
      <w:r>
        <w:rPr>
          <w:sz w:val="22"/>
          <w:szCs w:val="22"/>
          <w:rtl/>
        </w:rPr>
        <w:t xml:space="preserve">, אשר יציג את ימי האשראי בפועל במשרד ואת העיכוב בתשלומים. </w:t>
      </w:r>
    </w:p>
    <w:p>
      <w:pPr>
        <w:pStyle w:val="40"/>
        <w:numPr>
          <w:ilvl w:val="3"/>
          <w:numId w:val="221"/>
        </w:numPr>
        <w:tabs>
          <w:tab w:val="clear" w:pos="1304"/>
          <w:tab w:val="left" w:pos="1371"/>
          <w:tab w:val="left" w:pos="2268"/>
        </w:tabs>
        <w:ind w:left="2268" w:hanging="897"/>
        <w:rPr>
          <w:sz w:val="22"/>
          <w:szCs w:val="22"/>
          <w:rtl/>
        </w:rPr>
      </w:pPr>
      <w:r>
        <w:rPr>
          <w:sz w:val="22"/>
          <w:szCs w:val="22"/>
          <w:rtl/>
        </w:rPr>
        <w:t>הדוח יופק בגין התקופה שחלה מתחילת השנה ועד לסוף הרבעון המדווח.</w:t>
      </w:r>
    </w:p>
    <w:p>
      <w:pPr>
        <w:pStyle w:val="40"/>
        <w:numPr>
          <w:ilvl w:val="3"/>
          <w:numId w:val="221"/>
        </w:numPr>
        <w:tabs>
          <w:tab w:val="clear" w:pos="1304"/>
          <w:tab w:val="left" w:pos="1371"/>
          <w:tab w:val="left" w:pos="2268"/>
        </w:tabs>
        <w:ind w:left="2268" w:hanging="897"/>
        <w:rPr>
          <w:sz w:val="22"/>
          <w:szCs w:val="22"/>
          <w:rtl/>
        </w:rPr>
      </w:pPr>
      <w:r>
        <w:rPr>
          <w:sz w:val="22"/>
          <w:szCs w:val="22"/>
          <w:rtl/>
        </w:rPr>
        <w:t>הדוח יוגש לסגן בכיר לחשב הכללי, האחראי על המשרד ולחשבונאית הראשית בחשב הכללי, לא יאוחר מ- 30 ימים מתום הרבעון.</w:t>
      </w:r>
    </w:p>
    <w:p>
      <w:pPr>
        <w:pStyle w:val="40"/>
        <w:numPr>
          <w:ilvl w:val="3"/>
          <w:numId w:val="221"/>
        </w:numPr>
        <w:tabs>
          <w:tab w:val="clear" w:pos="1304"/>
          <w:tab w:val="left" w:pos="1371"/>
          <w:tab w:val="left" w:pos="2268"/>
        </w:tabs>
        <w:ind w:left="2268" w:hanging="897"/>
        <w:rPr>
          <w:sz w:val="22"/>
          <w:szCs w:val="22"/>
        </w:rPr>
      </w:pPr>
      <w:r>
        <w:rPr>
          <w:sz w:val="22"/>
          <w:szCs w:val="22"/>
          <w:rtl/>
        </w:rPr>
        <w:t>מידע ופירוט נוסף יועברו, ככל שיידרשו, לסגן בכיר לחשב הכללי, האחראי על המשרד ולחשבונאית הראשית בחשב הכללי.</w:t>
      </w:r>
    </w:p>
    <w:p>
      <w:pPr>
        <w:pStyle w:val="35"/>
        <w:numPr>
          <w:ilvl w:val="2"/>
          <w:numId w:val="221"/>
        </w:numPr>
        <w:tabs>
          <w:tab w:val="clear" w:pos="1304"/>
          <w:tab w:val="left" w:pos="1371"/>
        </w:tabs>
        <w:ind w:left="1371" w:hanging="804"/>
        <w:rPr>
          <w:rFonts w:ascii="David" w:hAnsi="David" w:cs="David"/>
        </w:rPr>
      </w:pPr>
      <w:r>
        <w:rPr>
          <w:rFonts w:ascii="David" w:hAnsi="David" w:cs="David"/>
          <w:rtl/>
        </w:rPr>
        <w:t>דיווח שנתי:</w:t>
      </w:r>
    </w:p>
    <w:p>
      <w:pPr>
        <w:pStyle w:val="40"/>
        <w:numPr>
          <w:ilvl w:val="3"/>
          <w:numId w:val="234"/>
        </w:numPr>
        <w:tabs>
          <w:tab w:val="clear" w:pos="1304"/>
          <w:tab w:val="left" w:pos="1371"/>
          <w:tab w:val="left" w:pos="2268"/>
        </w:tabs>
        <w:ind w:left="2222" w:hanging="851"/>
        <w:rPr>
          <w:sz w:val="22"/>
          <w:szCs w:val="22"/>
        </w:rPr>
      </w:pPr>
      <w:r>
        <w:rPr>
          <w:sz w:val="22"/>
          <w:szCs w:val="22"/>
          <w:rtl/>
        </w:rPr>
        <w:t>תוך 3 חודשים מתום שנת הכספים, יופק ויוגש על ידי חשב המשרד דוח שנתי, במבנה המפורט ב</w:t>
      </w:r>
      <w:hyperlink w:anchor="נספח_ב" w:history="1">
        <w:r>
          <w:rPr>
            <w:rStyle w:val="Hyperlink"/>
            <w:sz w:val="22"/>
            <w:szCs w:val="22"/>
            <w:rtl/>
          </w:rPr>
          <w:t>נספח ב - דיווחים תקופתיים</w:t>
        </w:r>
      </w:hyperlink>
      <w:r>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pPr>
        <w:pStyle w:val="40"/>
        <w:numPr>
          <w:ilvl w:val="3"/>
          <w:numId w:val="221"/>
        </w:numPr>
        <w:tabs>
          <w:tab w:val="clear" w:pos="1304"/>
          <w:tab w:val="left" w:pos="1371"/>
          <w:tab w:val="left" w:pos="2268"/>
        </w:tabs>
        <w:ind w:left="2268" w:hanging="897"/>
        <w:rPr>
          <w:sz w:val="22"/>
          <w:szCs w:val="22"/>
        </w:rPr>
      </w:pPr>
      <w:r>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pPr>
        <w:pStyle w:val="40"/>
        <w:numPr>
          <w:ilvl w:val="3"/>
          <w:numId w:val="221"/>
        </w:numPr>
        <w:tabs>
          <w:tab w:val="clear" w:pos="1304"/>
          <w:tab w:val="left" w:pos="1371"/>
          <w:tab w:val="left" w:pos="2268"/>
        </w:tabs>
        <w:ind w:left="2268" w:hanging="897"/>
        <w:rPr>
          <w:sz w:val="22"/>
          <w:szCs w:val="22"/>
        </w:rPr>
      </w:pPr>
      <w:r>
        <w:rPr>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pPr>
        <w:pStyle w:val="25"/>
        <w:numPr>
          <w:ilvl w:val="1"/>
          <w:numId w:val="221"/>
        </w:numPr>
        <w:ind w:left="567" w:hanging="567"/>
        <w:rPr>
          <w:rFonts w:ascii="David" w:hAnsi="David" w:cs="David"/>
        </w:rPr>
      </w:pPr>
      <w:r>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pPr>
        <w:pStyle w:val="25"/>
        <w:numPr>
          <w:ilvl w:val="1"/>
          <w:numId w:val="221"/>
        </w:numPr>
        <w:ind w:left="567" w:hanging="567"/>
        <w:rPr>
          <w:rFonts w:ascii="David" w:hAnsi="David" w:cs="David"/>
        </w:rPr>
      </w:pPr>
      <w:r>
        <w:rPr>
          <w:rFonts w:ascii="David" w:hAnsi="David" w:cs="David"/>
          <w:rtl/>
        </w:rPr>
        <w:t>חשב המשרד יהיה רשאי לאשר תשלום מקדמות בהתאם ל</w:t>
      </w:r>
      <w:hyperlink r:id="rId58" w:history="1">
        <w:r>
          <w:rPr>
            <w:rStyle w:val="Hyperlink"/>
            <w:rFonts w:ascii="David" w:hAnsi="David" w:cs="David"/>
            <w:rtl/>
          </w:rPr>
          <w:t>הוראת תכ"ם, "תשלום מקדמות", מס' 1.4.0.6.</w:t>
        </w:r>
      </w:hyperlink>
    </w:p>
    <w:tbl>
      <w:tblPr>
        <w:tblpPr w:leftFromText="180" w:rightFromText="180" w:vertAnchor="page" w:horzAnchor="page" w:tblpX="5296" w:tblpY="3061"/>
        <w:bidiVisual/>
        <w:tblW w:w="11193" w:type="dxa"/>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1" descr="כותרת תחתונה" title="כותרת תחתונה"/>
                          <pic:cNvPicPr/>
                        </pic:nvPicPr>
                        <pic:blipFill>
                          <a:blip r:embed="rId4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59"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3" descr="כותרת תחתונה" title="כותרת תחתונה"/>
                          <pic:cNvPicPr>
                            <a:picLocks noChangeAspect="1" noChangeArrowheads="1"/>
                          </pic:cNvPicPr>
                        </pic:nvPicPr>
                        <pic:blipFill>
                          <a:blip r:embed="rId4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60"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 descr="כותרת תחתונה" title="כותרת תחתונה"/>
                          <pic:cNvPicPr>
                            <a:picLocks noChangeAspect="1" noChangeArrowheads="1"/>
                          </pic:cNvPicPr>
                        </pic:nvPicPr>
                        <pic:blipFill>
                          <a:blip r:embed="rId49"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61"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3</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pStyle w:val="22"/>
        <w:numPr>
          <w:ilvl w:val="1"/>
          <w:numId w:val="221"/>
        </w:numPr>
        <w:ind w:left="567" w:right="0" w:hanging="567"/>
        <w:rPr>
          <w:rFonts w:ascii="David" w:hAnsi="David" w:cs="David"/>
        </w:rPr>
      </w:pPr>
      <w:r>
        <w:rPr>
          <w:rFonts w:ascii="David" w:hAnsi="David" w:cs="David"/>
          <w:rtl/>
        </w:rPr>
        <w:t>הוראות מעבר</w:t>
      </w:r>
    </w:p>
    <w:p>
      <w:pPr>
        <w:pStyle w:val="35"/>
        <w:numPr>
          <w:ilvl w:val="2"/>
          <w:numId w:val="221"/>
        </w:numPr>
        <w:tabs>
          <w:tab w:val="clear" w:pos="1304"/>
          <w:tab w:val="left" w:pos="1371"/>
        </w:tabs>
        <w:ind w:left="1371" w:hanging="804"/>
        <w:rPr>
          <w:rtl/>
        </w:rPr>
      </w:pPr>
      <w:r>
        <w:rPr>
          <w:rFonts w:ascii="David" w:hAnsi="David" w:cs="David"/>
          <w:rtl/>
        </w:rPr>
        <w:t>בהתקשרויות שנחתמו לפני מועד תחילת חוק מוסר תשלומים, יחולו מועדי התשלום שנקבעו במועד ההתקשרות</w:t>
      </w:r>
      <w:r>
        <w:rPr>
          <w:rtl/>
        </w:rPr>
        <w:t>.</w:t>
      </w:r>
    </w:p>
    <w:p>
      <w:pPr>
        <w:widowControl w:val="0"/>
        <w:spacing w:line="240" w:lineRule="auto"/>
        <w:ind w:left="-33"/>
        <w:jc w:val="right"/>
        <w:rPr>
          <w:rtl/>
        </w:rPr>
      </w:pPr>
      <w:r>
        <w:rPr>
          <w:rtl/>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4</w:t>
      </w:r>
      <w:r>
        <w:rPr>
          <w:rFonts w:hint="cs"/>
          <w:rtl/>
        </w:rPr>
        <w:t xml:space="preserve"> מתוך 5</w:t>
      </w:r>
    </w:p>
    <w:p>
      <w:pPr>
        <w:widowControl w:val="0"/>
        <w:spacing w:line="240" w:lineRule="auto"/>
        <w:ind w:left="-33"/>
        <w:jc w:val="right"/>
        <w:rPr>
          <w:rtl/>
        </w:rPr>
      </w:pPr>
    </w:p>
    <w:tbl>
      <w:tblPr>
        <w:tblpPr w:leftFromText="180" w:rightFromText="180" w:horzAnchor="page" w:tblpX="5236" w:tblpY="675"/>
        <w:bidiVisual/>
        <w:tblW w:w="11060"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36"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37"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framePr w:hSpace="180" w:wrap="around" w:hAnchor="page" w:x="5236" w:y="675"/>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framePr w:hSpace="180" w:wrap="around" w:hAnchor="page" w:x="5236" w:y="675"/>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framePr w:hSpace="180" w:wrap="around" w:hAnchor="page" w:x="5236" w:y="675"/>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framePr w:hSpace="180" w:wrap="around" w:hAnchor="page" w:x="5236" w:y="675"/>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framePr w:hSpace="180" w:wrap="around" w:hAnchor="page" w:x="5236" w:y="675"/>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framePr w:hSpace="180" w:wrap="around" w:hAnchor="page" w:x="5236" w:y="675"/>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35"/>
        <w:numPr>
          <w:ilvl w:val="2"/>
          <w:numId w:val="221"/>
        </w:numPr>
        <w:tabs>
          <w:tab w:val="clear" w:pos="1304"/>
          <w:tab w:val="left" w:pos="1371"/>
        </w:tabs>
        <w:ind w:left="1371" w:hanging="804"/>
        <w:rPr>
          <w:rFonts w:ascii="David" w:hAnsi="David" w:cs="David"/>
          <w:rtl/>
        </w:rPr>
      </w:pPr>
      <w:r>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62" w:history="1">
        <w:r>
          <w:rPr>
            <w:rStyle w:val="Hyperlink"/>
            <w:rFonts w:ascii="David" w:hAnsi="David" w:cs="David"/>
            <w:rtl/>
          </w:rPr>
          <w:t>הוראת תכ"ם, "מועדי תשלום", מס' 1.4.0.3</w:t>
        </w:r>
      </w:hyperlink>
      <w:r>
        <w:rPr>
          <w:rFonts w:ascii="David" w:hAnsi="David" w:cs="David"/>
          <w:rtl/>
        </w:rPr>
        <w:t xml:space="preserve">, מהדורה 01). </w:t>
      </w:r>
    </w:p>
    <w:p>
      <w:pPr>
        <w:pStyle w:val="12"/>
        <w:numPr>
          <w:ilvl w:val="0"/>
          <w:numId w:val="221"/>
        </w:numPr>
        <w:shd w:val="clear" w:color="auto" w:fill="F2F2F2"/>
        <w:overflowPunct/>
        <w:autoSpaceDE/>
        <w:autoSpaceDN/>
        <w:adjustRightInd/>
        <w:spacing w:after="180"/>
        <w:ind w:left="521" w:right="0" w:hanging="521"/>
        <w:jc w:val="left"/>
        <w:textAlignment w:val="auto"/>
        <w:rPr>
          <w:rFonts w:ascii="David" w:hAnsi="David" w:cs="David"/>
          <w:rtl/>
        </w:rPr>
      </w:pPr>
      <w:r>
        <w:rPr>
          <w:rFonts w:ascii="David" w:hAnsi="David" w:cs="David"/>
          <w:rtl/>
        </w:rPr>
        <w:t>מסמכים ישימים</w:t>
      </w:r>
    </w:p>
    <w:p>
      <w:pPr>
        <w:pStyle w:val="25"/>
        <w:numPr>
          <w:ilvl w:val="1"/>
          <w:numId w:val="221"/>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https://fs.knesset.gov.il/13/law/13_lsr_211353.PDF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הרשויות המקומיות (העברת תשלומים מהמדינה), תשנ"ה-1995.</w:t>
      </w:r>
    </w:p>
    <w:p>
      <w:pPr>
        <w:pStyle w:val="25"/>
        <w:numPr>
          <w:ilvl w:val="1"/>
          <w:numId w:val="221"/>
        </w:numPr>
        <w:ind w:left="567" w:hanging="567"/>
        <w:rPr>
          <w:rStyle w:val="Hyperlink"/>
          <w:rFonts w:ascii="David" w:hAnsi="David" w:cs="David"/>
        </w:rPr>
      </w:pPr>
      <w:r>
        <w:rPr>
          <w:rStyle w:val="Hyperlink"/>
          <w:rFonts w:ascii="David" w:hAnsi="David" w:cs="David"/>
          <w:rtl/>
        </w:rPr>
        <w:fldChar w:fldCharType="end"/>
      </w:r>
      <w:hyperlink r:id="rId63" w:history="1">
        <w:r>
          <w:rPr>
            <w:rStyle w:val="Hyperlink"/>
            <w:rFonts w:ascii="David" w:hAnsi="David" w:cs="David"/>
            <w:rtl/>
          </w:rPr>
          <w:t>חוק חתימה אלקטרונית, תשס"א-2001</w:t>
        </w:r>
      </w:hyperlink>
      <w:r>
        <w:rPr>
          <w:rStyle w:val="Hyperlink"/>
          <w:rFonts w:ascii="David" w:hAnsi="David" w:cs="David"/>
          <w:rtl/>
        </w:rPr>
        <w:t>.</w:t>
      </w:r>
    </w:p>
    <w:p>
      <w:pPr>
        <w:pStyle w:val="25"/>
        <w:numPr>
          <w:ilvl w:val="1"/>
          <w:numId w:val="221"/>
        </w:numPr>
        <w:ind w:left="567" w:hanging="567"/>
        <w:rPr>
          <w:rStyle w:val="Hyperlink"/>
          <w:rFonts w:ascii="David" w:hAnsi="David" w:cs="David"/>
        </w:rPr>
      </w:pPr>
      <w:hyperlink r:id="rId64" w:history="1">
        <w:r>
          <w:rPr>
            <w:rStyle w:val="Hyperlink"/>
            <w:rFonts w:ascii="David" w:hAnsi="David" w:cs="David"/>
            <w:rtl/>
          </w:rPr>
          <w:t>חוק מוסר תשלומים לספקים, תשע"ז-2017.</w:t>
        </w:r>
      </w:hyperlink>
    </w:p>
    <w:p>
      <w:pPr>
        <w:pStyle w:val="25"/>
        <w:numPr>
          <w:ilvl w:val="1"/>
          <w:numId w:val="221"/>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https://fs.knesset.gov.il/8/law/8_lsr_208901.PDF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מס ערך מוסף, תשל"ו-1975.</w:t>
      </w:r>
    </w:p>
    <w:p>
      <w:pPr>
        <w:pStyle w:val="25"/>
        <w:numPr>
          <w:ilvl w:val="1"/>
          <w:numId w:val="221"/>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https://fs.knesset.gov.il/1/law/1_lsr_210296.PDF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נכסי מדינה, תשי"א-1951.</w:t>
      </w:r>
    </w:p>
    <w:p>
      <w:pPr>
        <w:pStyle w:val="25"/>
        <w:numPr>
          <w:ilvl w:val="1"/>
          <w:numId w:val="221"/>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https://fs.knesset.gov.il/6/law/6_lsr_209419.PDF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רישום קבלנים לעבודות הנדסה בנאיות, תשכ"ט-1969.</w:t>
      </w:r>
    </w:p>
    <w:p>
      <w:pPr>
        <w:pStyle w:val="25"/>
        <w:numPr>
          <w:ilvl w:val="1"/>
          <w:numId w:val="221"/>
        </w:numPr>
        <w:ind w:left="567" w:hanging="567"/>
        <w:rPr>
          <w:rStyle w:val="Hyperlink"/>
          <w:rFonts w:ascii="David" w:hAnsi="David" w:cs="David"/>
        </w:rPr>
      </w:pPr>
      <w:r>
        <w:rPr>
          <w:rStyle w:val="Hyperlink"/>
          <w:rFonts w:ascii="David" w:hAnsi="David" w:cs="David"/>
          <w:rtl/>
        </w:rPr>
        <w:fldChar w:fldCharType="end"/>
      </w:r>
      <w:hyperlink r:id="rId65" w:history="1">
        <w:r>
          <w:rPr>
            <w:rStyle w:val="Hyperlink"/>
            <w:rFonts w:ascii="David" w:hAnsi="David" w:cs="David"/>
            <w:rtl/>
          </w:rPr>
          <w:t>חוק עסקאות גופים ציבוריים, תשל"ו-1976</w:t>
        </w:r>
      </w:hyperlink>
      <w:r>
        <w:rPr>
          <w:rStyle w:val="Hyperlink"/>
          <w:rFonts w:ascii="David" w:hAnsi="David" w:cs="David"/>
          <w:rtl/>
        </w:rPr>
        <w:t>.</w:t>
      </w:r>
    </w:p>
    <w:p>
      <w:pPr>
        <w:pStyle w:val="25"/>
        <w:numPr>
          <w:ilvl w:val="1"/>
          <w:numId w:val="221"/>
        </w:numPr>
        <w:ind w:left="567" w:hanging="567"/>
        <w:rPr>
          <w:rStyle w:val="Hyperlink"/>
          <w:rFonts w:ascii="David" w:hAnsi="David" w:cs="David"/>
        </w:rPr>
      </w:pPr>
      <w:hyperlink r:id="rId66" w:history="1">
        <w:r>
          <w:rPr>
            <w:rStyle w:val="Hyperlink"/>
            <w:rFonts w:ascii="David" w:hAnsi="David" w:cs="David"/>
            <w:rtl/>
          </w:rPr>
          <w:t>תקנות</w:t>
        </w:r>
        <w:r>
          <w:rPr>
            <w:rStyle w:val="Hyperlink"/>
            <w:rFonts w:ascii="David" w:hAnsi="David" w:cs="David"/>
          </w:rPr>
          <w:t xml:space="preserve"> </w:t>
        </w:r>
        <w:r>
          <w:rPr>
            <w:rStyle w:val="Hyperlink"/>
            <w:rFonts w:ascii="David" w:hAnsi="David" w:cs="David"/>
            <w:rtl/>
          </w:rPr>
          <w:t>מוסר</w:t>
        </w:r>
        <w:r>
          <w:rPr>
            <w:rStyle w:val="Hyperlink"/>
            <w:rFonts w:ascii="David" w:hAnsi="David" w:cs="David"/>
          </w:rPr>
          <w:t xml:space="preserve"> </w:t>
        </w:r>
        <w:r>
          <w:rPr>
            <w:rStyle w:val="Hyperlink"/>
            <w:rFonts w:ascii="David" w:hAnsi="David" w:cs="David"/>
            <w:rtl/>
          </w:rPr>
          <w:t>תשלומים</w:t>
        </w:r>
        <w:r>
          <w:rPr>
            <w:rStyle w:val="Hyperlink"/>
            <w:rFonts w:ascii="David" w:hAnsi="David" w:cs="David"/>
          </w:rPr>
          <w:t xml:space="preserve"> </w:t>
        </w:r>
        <w:r>
          <w:rPr>
            <w:rStyle w:val="Hyperlink"/>
            <w:rFonts w:ascii="David" w:hAnsi="David" w:cs="David"/>
            <w:rtl/>
          </w:rPr>
          <w:t xml:space="preserve">לספקים </w:t>
        </w:r>
        <w:r>
          <w:rPr>
            <w:rStyle w:val="Hyperlink"/>
            <w:rFonts w:ascii="David" w:hAnsi="David" w:cs="David"/>
          </w:rPr>
          <w:t>)</w:t>
        </w:r>
        <w:r>
          <w:rPr>
            <w:rStyle w:val="Hyperlink"/>
            <w:rFonts w:ascii="David" w:hAnsi="David" w:cs="David"/>
            <w:rtl/>
          </w:rPr>
          <w:t>דיווח</w:t>
        </w:r>
        <w:r>
          <w:rPr>
            <w:rStyle w:val="Hyperlink"/>
            <w:rFonts w:ascii="David" w:hAnsi="David" w:cs="David"/>
          </w:rPr>
          <w:t xml:space="preserve"> </w:t>
        </w:r>
        <w:r>
          <w:rPr>
            <w:rStyle w:val="Hyperlink"/>
            <w:rFonts w:ascii="David" w:hAnsi="David" w:cs="David"/>
            <w:rtl/>
          </w:rPr>
          <w:t>על</w:t>
        </w:r>
        <w:r>
          <w:rPr>
            <w:rStyle w:val="Hyperlink"/>
            <w:rFonts w:ascii="David" w:hAnsi="David" w:cs="David"/>
          </w:rPr>
          <w:t xml:space="preserve"> </w:t>
        </w:r>
        <w:r>
          <w:rPr>
            <w:rStyle w:val="Hyperlink"/>
            <w:rFonts w:ascii="David" w:hAnsi="David" w:cs="David"/>
            <w:rtl/>
          </w:rPr>
          <w:t>יישום</w:t>
        </w:r>
        <w:r>
          <w:rPr>
            <w:rStyle w:val="Hyperlink"/>
            <w:rFonts w:ascii="David" w:hAnsi="David" w:cs="David"/>
          </w:rPr>
          <w:t xml:space="preserve"> </w:t>
        </w:r>
        <w:r>
          <w:rPr>
            <w:rStyle w:val="Hyperlink"/>
            <w:rFonts w:ascii="David" w:hAnsi="David" w:cs="David"/>
            <w:rtl/>
          </w:rPr>
          <w:t>החוק</w:t>
        </w:r>
        <w:r>
          <w:rPr>
            <w:rStyle w:val="Hyperlink"/>
            <w:rFonts w:ascii="David" w:hAnsi="David" w:cs="David"/>
          </w:rPr>
          <w:t>(</w:t>
        </w:r>
        <w:r>
          <w:rPr>
            <w:rStyle w:val="Hyperlink"/>
            <w:rFonts w:ascii="David" w:hAnsi="David" w:cs="David"/>
            <w:rtl/>
          </w:rPr>
          <w:t xml:space="preserve"> (הוראת</w:t>
        </w:r>
        <w:r>
          <w:rPr>
            <w:rStyle w:val="Hyperlink"/>
            <w:rFonts w:ascii="David" w:hAnsi="David" w:cs="David"/>
          </w:rPr>
          <w:t xml:space="preserve"> </w:t>
        </w:r>
        <w:r>
          <w:rPr>
            <w:rStyle w:val="Hyperlink"/>
            <w:rFonts w:ascii="David" w:hAnsi="David" w:cs="David"/>
            <w:rtl/>
          </w:rPr>
          <w:t>שעה) התשפ</w:t>
        </w:r>
        <w:r>
          <w:rPr>
            <w:rStyle w:val="Hyperlink"/>
            <w:rFonts w:ascii="David" w:hAnsi="David" w:cs="David"/>
          </w:rPr>
          <w:t>"</w:t>
        </w:r>
        <w:r>
          <w:rPr>
            <w:rStyle w:val="Hyperlink"/>
            <w:rFonts w:ascii="David" w:hAnsi="David" w:cs="David"/>
            <w:rtl/>
          </w:rPr>
          <w:t>א</w:t>
        </w:r>
        <w:r>
          <w:rPr>
            <w:rStyle w:val="Hyperlink"/>
            <w:rFonts w:ascii="David" w:hAnsi="David" w:cs="David"/>
          </w:rPr>
          <w:t>2021-</w:t>
        </w:r>
      </w:hyperlink>
      <w:r>
        <w:rPr>
          <w:rStyle w:val="Hyperlink"/>
          <w:rFonts w:ascii="David" w:hAnsi="David" w:cs="David"/>
          <w:rtl/>
        </w:rPr>
        <w:t>.</w:t>
      </w:r>
    </w:p>
    <w:p>
      <w:pPr>
        <w:pStyle w:val="25"/>
        <w:numPr>
          <w:ilvl w:val="1"/>
          <w:numId w:val="221"/>
        </w:numPr>
        <w:ind w:left="567" w:hanging="567"/>
        <w:rPr>
          <w:rStyle w:val="Hyperlink"/>
          <w:rFonts w:ascii="David" w:hAnsi="David" w:cs="David"/>
        </w:rPr>
      </w:pPr>
      <w:hyperlink r:id="rId67" w:history="1">
        <w:r>
          <w:rPr>
            <w:rStyle w:val="Hyperlink"/>
            <w:rFonts w:ascii="David" w:hAnsi="David" w:cs="David"/>
            <w:rtl/>
          </w:rPr>
          <w:t>תקנות מס ערך מוסף (ניהול פנקסי חשבונות) תשל"ו-1976.</w:t>
        </w:r>
      </w:hyperlink>
    </w:p>
    <w:p>
      <w:pPr>
        <w:pStyle w:val="25"/>
        <w:numPr>
          <w:ilvl w:val="1"/>
          <w:numId w:val="221"/>
        </w:numPr>
        <w:ind w:left="567" w:hanging="567"/>
        <w:rPr>
          <w:rFonts w:ascii="David" w:hAnsi="David" w:cs="David"/>
          <w:rtl/>
        </w:rPr>
      </w:pPr>
      <w:hyperlink r:id="rId68" w:history="1">
        <w:r>
          <w:rPr>
            <w:rStyle w:val="Hyperlink"/>
            <w:rFonts w:ascii="David" w:hAnsi="David" w:cs="David"/>
            <w:rtl/>
          </w:rPr>
          <w:t>הוראת תכ"ם, "בדיקת חשבון", מס' 1.4.0.2</w:t>
        </w:r>
      </w:hyperlink>
      <w:r>
        <w:rPr>
          <w:rFonts w:ascii="David" w:hAnsi="David" w:cs="David"/>
          <w:rtl/>
        </w:rPr>
        <w:t>.</w:t>
      </w:r>
    </w:p>
    <w:p>
      <w:pPr>
        <w:pStyle w:val="25"/>
        <w:numPr>
          <w:ilvl w:val="1"/>
          <w:numId w:val="221"/>
        </w:numPr>
        <w:ind w:left="567" w:hanging="567"/>
        <w:rPr>
          <w:rStyle w:val="Hyperlink"/>
          <w:rFonts w:ascii="David" w:hAnsi="David" w:cs="David"/>
        </w:rPr>
      </w:pPr>
      <w:hyperlink r:id="rId69" w:history="1">
        <w:r>
          <w:rPr>
            <w:rStyle w:val="Hyperlink"/>
            <w:rFonts w:ascii="David" w:hAnsi="David" w:cs="David"/>
            <w:rtl/>
          </w:rPr>
          <w:t>הוראת תכ"ם, "מועדי תשלום", מס' 1.4.0.3</w:t>
        </w:r>
      </w:hyperlink>
      <w:r>
        <w:rPr>
          <w:rStyle w:val="Hyperlink"/>
          <w:rFonts w:ascii="David" w:hAnsi="David" w:cs="David"/>
          <w:rtl/>
        </w:rPr>
        <w:t>.</w:t>
      </w:r>
    </w:p>
    <w:p>
      <w:pPr>
        <w:pStyle w:val="25"/>
        <w:numPr>
          <w:ilvl w:val="1"/>
          <w:numId w:val="221"/>
        </w:numPr>
        <w:ind w:left="567" w:hanging="567"/>
        <w:rPr>
          <w:rFonts w:ascii="David" w:hAnsi="David" w:cs="David"/>
          <w:rtl/>
        </w:rPr>
      </w:pPr>
      <w:hyperlink r:id="rId70" w:history="1">
        <w:r>
          <w:rPr>
            <w:rStyle w:val="Hyperlink"/>
            <w:rFonts w:ascii="David" w:hAnsi="David" w:cs="David"/>
            <w:rtl/>
          </w:rPr>
          <w:t>הוראת תכ"ם, "תשלומי מקדמות", מס' 1.4.0.6</w:t>
        </w:r>
      </w:hyperlink>
      <w:r>
        <w:rPr>
          <w:rFonts w:ascii="David" w:hAnsi="David" w:cs="David"/>
          <w:rtl/>
        </w:rPr>
        <w:t>.</w:t>
      </w:r>
    </w:p>
    <w:p>
      <w:pPr>
        <w:pStyle w:val="25"/>
        <w:numPr>
          <w:ilvl w:val="1"/>
          <w:numId w:val="221"/>
        </w:numPr>
        <w:ind w:left="567" w:hanging="567"/>
        <w:rPr>
          <w:rFonts w:ascii="David" w:hAnsi="David" w:cs="David"/>
        </w:rPr>
      </w:pPr>
      <w:hyperlink r:id="rId71" w:history="1">
        <w:r>
          <w:rPr>
            <w:rStyle w:val="Hyperlink"/>
            <w:rFonts w:ascii="David" w:hAnsi="David" w:cs="David"/>
            <w:rtl/>
          </w:rPr>
          <w:t>הוראת תכ"ם, "תשלום עקב פסק דין שניתן כנגד המדינה", מס' 1.5.0.4.</w:t>
        </w:r>
      </w:hyperlink>
    </w:p>
    <w:p>
      <w:pPr>
        <w:pStyle w:val="25"/>
        <w:numPr>
          <w:ilvl w:val="1"/>
          <w:numId w:val="221"/>
        </w:numPr>
        <w:ind w:left="567" w:hanging="567"/>
        <w:rPr>
          <w:rFonts w:ascii="David" w:hAnsi="David" w:cs="David"/>
          <w:rtl/>
        </w:rPr>
      </w:pPr>
      <w:hyperlink r:id="rId72" w:history="1">
        <w:r>
          <w:rPr>
            <w:rStyle w:val="Hyperlink"/>
            <w:rFonts w:ascii="David" w:hAnsi="David" w:cs="David"/>
            <w:rtl/>
          </w:rPr>
          <w:t>הוראת תכ"ם, "אמצעי תשלום", מס' 1.6.0.1.</w:t>
        </w:r>
      </w:hyperlink>
    </w:p>
    <w:p>
      <w:pPr>
        <w:pStyle w:val="25"/>
        <w:numPr>
          <w:ilvl w:val="1"/>
          <w:numId w:val="221"/>
        </w:numPr>
        <w:ind w:left="567" w:hanging="567"/>
        <w:rPr>
          <w:rFonts w:ascii="David" w:hAnsi="David" w:cs="David"/>
        </w:rPr>
      </w:pPr>
      <w:hyperlink r:id="rId73" w:history="1">
        <w:r>
          <w:rPr>
            <w:rStyle w:val="Hyperlink"/>
            <w:rFonts w:ascii="David" w:hAnsi="David" w:cs="David"/>
            <w:rtl/>
          </w:rPr>
          <w:t>הוראות תכ"ם, "חיובים בין-משרדיים", מס' 1.6.0.7</w:t>
        </w:r>
      </w:hyperlink>
      <w:r>
        <w:rPr>
          <w:rFonts w:ascii="David" w:hAnsi="David" w:cs="David"/>
          <w:rtl/>
        </w:rPr>
        <w:t>.</w:t>
      </w:r>
    </w:p>
    <w:p>
      <w:pPr>
        <w:pStyle w:val="25"/>
        <w:numPr>
          <w:ilvl w:val="1"/>
          <w:numId w:val="221"/>
        </w:numPr>
        <w:ind w:left="567" w:hanging="567"/>
        <w:rPr>
          <w:rFonts w:ascii="David" w:hAnsi="David" w:cs="David"/>
          <w:rtl/>
        </w:rPr>
      </w:pPr>
      <w:hyperlink r:id="rId74" w:history="1">
        <w:r>
          <w:rPr>
            <w:rStyle w:val="Hyperlink"/>
            <w:rFonts w:ascii="David" w:hAnsi="David" w:cs="David"/>
            <w:rtl/>
          </w:rPr>
          <w:t>הוראת תכ"ם, "הטיפול בפשרות והסדרי חוב (לרבות מחיקות)", מס' 3.3.0.6.</w:t>
        </w:r>
      </w:hyperlink>
    </w:p>
    <w:p>
      <w:pPr>
        <w:pStyle w:val="25"/>
        <w:numPr>
          <w:ilvl w:val="1"/>
          <w:numId w:val="221"/>
        </w:numPr>
        <w:ind w:left="567" w:hanging="567"/>
        <w:rPr>
          <w:rFonts w:ascii="David" w:hAnsi="David" w:cs="David"/>
        </w:rPr>
      </w:pPr>
      <w:hyperlink r:id="rId75" w:history="1">
        <w:r>
          <w:rPr>
            <w:rStyle w:val="Hyperlink"/>
            <w:rFonts w:ascii="David" w:hAnsi="David" w:cs="David"/>
            <w:rtl/>
          </w:rPr>
          <w:t>הוראת תכ"ם, "תמיכות במוסדות ציבור", מס' 6.1.0.1</w:t>
        </w:r>
      </w:hyperlink>
      <w:r>
        <w:rPr>
          <w:rFonts w:ascii="David" w:hAnsi="David" w:cs="David"/>
          <w:rtl/>
        </w:rPr>
        <w:t>.</w:t>
      </w:r>
    </w:p>
    <w:p>
      <w:pPr>
        <w:pStyle w:val="25"/>
        <w:numPr>
          <w:ilvl w:val="1"/>
          <w:numId w:val="221"/>
        </w:numPr>
        <w:ind w:left="567" w:hanging="567"/>
        <w:rPr>
          <w:rFonts w:ascii="David" w:hAnsi="David" w:cs="David"/>
          <w:rtl/>
        </w:rPr>
      </w:pPr>
      <w:hyperlink r:id="rId76" w:history="1">
        <w:r>
          <w:rPr>
            <w:rStyle w:val="Hyperlink"/>
            <w:rFonts w:ascii="David" w:hAnsi="David" w:cs="David"/>
            <w:rtl/>
          </w:rPr>
          <w:t>הוראת תכ"ם, "התקשרות עם קבלן מוכר לביצוע עבודות הנדסה בנאיות", מס' 7.3.9.4.</w:t>
        </w:r>
      </w:hyperlink>
    </w:p>
    <w:p>
      <w:pPr>
        <w:pStyle w:val="12"/>
        <w:numPr>
          <w:ilvl w:val="0"/>
          <w:numId w:val="221"/>
        </w:numPr>
        <w:shd w:val="clear" w:color="auto" w:fill="F2F2F2"/>
        <w:overflowPunct/>
        <w:autoSpaceDE/>
        <w:autoSpaceDN/>
        <w:adjustRightInd/>
        <w:spacing w:after="180"/>
        <w:ind w:left="521" w:right="0" w:hanging="521"/>
        <w:jc w:val="left"/>
        <w:textAlignment w:val="auto"/>
        <w:rPr>
          <w:rFonts w:ascii="David" w:hAnsi="David" w:cs="David"/>
        </w:rPr>
      </w:pPr>
      <w:r>
        <w:rPr>
          <w:rFonts w:ascii="David" w:hAnsi="David" w:cs="David"/>
          <w:rtl/>
        </w:rPr>
        <w:t>נספחים</w:t>
      </w:r>
    </w:p>
    <w:p>
      <w:pPr>
        <w:pStyle w:val="25"/>
        <w:numPr>
          <w:ilvl w:val="1"/>
          <w:numId w:val="221"/>
        </w:numPr>
        <w:ind w:left="567" w:hanging="567"/>
        <w:rPr>
          <w:rFonts w:ascii="David" w:hAnsi="David" w:cs="David"/>
        </w:rPr>
      </w:pPr>
      <w:hyperlink w:anchor="נספח_א" w:history="1">
        <w:r>
          <w:rPr>
            <w:rStyle w:val="Hyperlink"/>
            <w:rFonts w:ascii="David" w:hAnsi="David" w:cs="David"/>
            <w:rtl/>
          </w:rPr>
          <w:t xml:space="preserve">נספח א </w:t>
        </w:r>
        <w:r>
          <w:rPr>
            <w:rStyle w:val="Hyperlink"/>
            <w:rFonts w:ascii="David" w:hAnsi="David" w:cs="David"/>
          </w:rPr>
          <w:t>-</w:t>
        </w:r>
        <w:r>
          <w:rPr>
            <w:rStyle w:val="Hyperlink"/>
            <w:rFonts w:ascii="David" w:hAnsi="David" w:cs="David"/>
            <w:rtl/>
          </w:rPr>
          <w:t xml:space="preserve"> הגדרות</w:t>
        </w:r>
      </w:hyperlink>
      <w:r>
        <w:rPr>
          <w:rFonts w:ascii="David" w:hAnsi="David" w:cs="David"/>
          <w:rtl/>
        </w:rPr>
        <w:t>.</w:t>
      </w:r>
    </w:p>
    <w:p>
      <w:pPr>
        <w:pStyle w:val="25"/>
        <w:numPr>
          <w:ilvl w:val="1"/>
          <w:numId w:val="221"/>
        </w:numPr>
        <w:ind w:left="567" w:hanging="567"/>
        <w:rPr>
          <w:rFonts w:ascii="David" w:hAnsi="David" w:cs="David"/>
          <w:rtl/>
        </w:rPr>
      </w:pPr>
      <w:hyperlink w:anchor="נספח_ב" w:history="1">
        <w:r>
          <w:rPr>
            <w:rStyle w:val="Hyperlink"/>
            <w:rFonts w:ascii="David" w:hAnsi="David" w:cs="David"/>
            <w:rtl/>
          </w:rPr>
          <w:t xml:space="preserve">נספח ב </w:t>
        </w:r>
        <w:r>
          <w:rPr>
            <w:rStyle w:val="Hyperlink"/>
            <w:rFonts w:ascii="David" w:hAnsi="David" w:cs="David"/>
          </w:rPr>
          <w:t>-</w:t>
        </w:r>
        <w:r>
          <w:rPr>
            <w:rStyle w:val="Hyperlink"/>
            <w:rFonts w:ascii="David" w:hAnsi="David" w:cs="David"/>
            <w:rtl/>
          </w:rPr>
          <w:t xml:space="preserve"> דיווחים תקופתיים.</w:t>
        </w:r>
      </w:hyperlink>
    </w:p>
    <w:p>
      <w:pPr>
        <w:pStyle w:val="25"/>
        <w:numPr>
          <w:ilvl w:val="1"/>
          <w:numId w:val="221"/>
        </w:numPr>
        <w:ind w:left="567" w:hanging="567"/>
        <w:rPr>
          <w:rStyle w:val="Hyperlink"/>
          <w:rFonts w:ascii="David" w:hAnsi="David" w:cs="David"/>
        </w:rPr>
      </w:pPr>
      <w:hyperlink w:anchor="נספח_גג" w:history="1">
        <w:r>
          <w:rPr>
            <w:rStyle w:val="Hyperlink"/>
            <w:rFonts w:ascii="David" w:hAnsi="David" w:cs="David"/>
            <w:rtl/>
          </w:rPr>
          <w:t xml:space="preserve">נספח ג </w:t>
        </w:r>
        <w:r>
          <w:rPr>
            <w:rStyle w:val="Hyperlink"/>
            <w:rFonts w:ascii="David" w:hAnsi="David" w:cs="David"/>
          </w:rPr>
          <w:t>-</w:t>
        </w:r>
        <w:r>
          <w:rPr>
            <w:rStyle w:val="Hyperlink"/>
            <w:rFonts w:ascii="David" w:hAnsi="David" w:cs="David"/>
            <w:rtl/>
          </w:rPr>
          <w:t xml:space="preserve"> טבלת שינויים שבוצעו בהוראה.</w:t>
        </w:r>
      </w:hyperlink>
    </w:p>
    <w:tbl>
      <w:tblPr>
        <w:tblpPr w:leftFromText="180" w:rightFromText="180" w:horzAnchor="page" w:tblpX="5525" w:tblpY="210"/>
        <w:bidiVisual/>
        <w:tblW w:w="11193" w:type="dxa"/>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1" descr="כותרת תחתונה" title="כותרת תחתונה"/>
                          <pic:cNvPicPr/>
                        </pic:nvPicPr>
                        <pic:blipFill>
                          <a:blip r:embed="rId4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77"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descr="כותרת תחתונה" title="כותרת תחתונה"/>
                          <pic:cNvPicPr>
                            <a:picLocks noChangeAspect="1" noChangeArrowheads="1"/>
                          </pic:cNvPicPr>
                        </pic:nvPicPr>
                        <pic:blipFill>
                          <a:blip r:embed="rId4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78"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4" descr="כותרת תחתונה" title="כותרת תחתונה"/>
                          <pic:cNvPicPr>
                            <a:picLocks noChangeAspect="1" noChangeArrowheads="1"/>
                          </pic:cNvPicPr>
                        </pic:nvPicPr>
                        <pic:blipFill>
                          <a:blip r:embed="rId49"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79"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4</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Fonts w:ascii="David" w:hAnsi="David"/>
          <w:b/>
          <w:bCs/>
          <w:color w:val="FFFFFF"/>
          <w:kern w:val="28"/>
          <w:sz w:val="22"/>
          <w:szCs w:val="22"/>
        </w:rPr>
        <w:br w:type="page"/>
      </w:r>
    </w:p>
    <w:tbl>
      <w:tblPr>
        <w:tblpPr w:leftFromText="180" w:rightFromText="180" w:vertAnchor="text" w:horzAnchor="page" w:tblpX="5401" w:tblpY="796"/>
        <w:bidiVisual/>
        <w:tblW w:w="11060"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lastRenderedPageBreak/>
              <w:drawing>
                <wp:inline distT="0" distB="0" distL="0" distR="0">
                  <wp:extent cx="1397000" cy="265183"/>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36"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37"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framePr w:hSpace="180" w:wrap="around" w:vAnchor="text" w:hAnchor="page" w:x="5401" w:y="79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framePr w:hSpace="180" w:wrap="around" w:vAnchor="text" w:hAnchor="page" w:x="5401" w:y="79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framePr w:hSpace="180" w:wrap="around" w:vAnchor="text" w:hAnchor="page" w:x="5401" w:y="79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framePr w:hSpace="180" w:wrap="around" w:vAnchor="text" w:hAnchor="page" w:x="5401" w:y="79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framePr w:hSpace="180" w:wrap="around" w:vAnchor="text" w:hAnchor="page" w:x="5401" w:y="79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framePr w:hSpace="180" w:wrap="around" w:vAnchor="text" w:hAnchor="page" w:x="5401" w:y="796"/>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widowControl w:val="0"/>
        <w:spacing w:line="240" w:lineRule="auto"/>
        <w:ind w:left="-33"/>
        <w:jc w:val="right"/>
        <w:rPr>
          <w:rtl/>
        </w:rPr>
      </w:pPr>
      <w:r>
        <w:rPr>
          <w:rFonts w:hint="cs"/>
          <w:rtl/>
        </w:rPr>
        <w:t>נספח מספר 1</w:t>
      </w:r>
    </w:p>
    <w:p>
      <w:pPr>
        <w:widowControl w:val="0"/>
        <w:spacing w:line="240" w:lineRule="auto"/>
        <w:ind w:left="-33"/>
        <w:jc w:val="right"/>
        <w:rPr>
          <w:rtl/>
        </w:rPr>
      </w:pPr>
      <w:r>
        <w:rPr>
          <w:rFonts w:hint="cs"/>
          <w:rtl/>
        </w:rPr>
        <w:t xml:space="preserve">דף </w:t>
      </w:r>
      <w:r>
        <w:rPr>
          <w:rStyle w:val="ad"/>
          <w:rFonts w:hint="cs"/>
          <w:rtl/>
        </w:rPr>
        <w:t>5</w:t>
      </w:r>
      <w:r>
        <w:rPr>
          <w:rFonts w:hint="cs"/>
          <w:rtl/>
        </w:rPr>
        <w:t xml:space="preserve"> מתוך 5</w:t>
      </w:r>
    </w:p>
    <w:p>
      <w:pPr>
        <w:pStyle w:val="40"/>
        <w:tabs>
          <w:tab w:val="clear" w:pos="1304"/>
          <w:tab w:val="left" w:pos="1513"/>
          <w:tab w:val="left" w:pos="2505"/>
        </w:tabs>
        <w:spacing w:line="240" w:lineRule="auto"/>
        <w:ind w:left="1938"/>
        <w:rPr>
          <w:rtl/>
        </w:rPr>
      </w:pPr>
    </w:p>
    <w:p>
      <w:pPr>
        <w:pStyle w:val="-"/>
        <w:pageBreakBefore w:val="0"/>
        <w:pBdr>
          <w:bottom w:val="single" w:sz="6" w:space="4" w:color="auto"/>
        </w:pBdr>
        <w:spacing w:before="0" w:after="0"/>
        <w:rPr>
          <w:rtl/>
        </w:rPr>
      </w:pPr>
      <w:r>
        <w:rPr>
          <w:rFonts w:hint="cs"/>
          <w:rtl/>
        </w:rPr>
        <w:t>נספח א</w:t>
      </w:r>
    </w:p>
    <w:p>
      <w:pPr>
        <w:pStyle w:val="-0"/>
      </w:pPr>
      <w:r>
        <w:rPr>
          <w:rFonts w:hint="eastAsia"/>
          <w:rtl/>
        </w:rPr>
        <w:t>הגדרות</w:t>
      </w:r>
    </w:p>
    <w:p>
      <w:pPr>
        <w:pStyle w:val="a0"/>
        <w:numPr>
          <w:ilvl w:val="0"/>
          <w:numId w:val="232"/>
        </w:numPr>
        <w:rPr>
          <w:rtl/>
        </w:rPr>
      </w:pPr>
      <w:r>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80" w:history="1">
        <w:r>
          <w:rPr>
            <w:rStyle w:val="Hyperlink"/>
            <w:rtl/>
          </w:rPr>
          <w:t>חוק מס ערך מוסף, תשל"ו-1975</w:t>
        </w:r>
      </w:hyperlink>
      <w:r>
        <w:rPr>
          <w:rtl/>
        </w:rPr>
        <w:t xml:space="preserve"> </w:t>
      </w:r>
      <w:hyperlink r:id="rId81" w:history="1">
        <w:r>
          <w:rPr>
            <w:rStyle w:val="Hyperlink"/>
            <w:rtl/>
          </w:rPr>
          <w:t>ותקנות מס ערך מוסף (ניהול פנקסי חשבונות) תשל"ו-1976.</w:t>
        </w:r>
      </w:hyperlink>
    </w:p>
    <w:p>
      <w:pPr>
        <w:pStyle w:val="a0"/>
        <w:numPr>
          <w:ilvl w:val="0"/>
          <w:numId w:val="232"/>
        </w:numPr>
        <w:rPr>
          <w:rtl/>
        </w:rPr>
      </w:pPr>
      <w:r>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pPr>
        <w:pStyle w:val="a0"/>
        <w:numPr>
          <w:ilvl w:val="0"/>
          <w:numId w:val="232"/>
        </w:numPr>
        <w:rPr>
          <w:rtl/>
        </w:rPr>
      </w:pPr>
      <w:r>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82" w:history="1">
        <w:r>
          <w:rPr>
            <w:rStyle w:val="Hyperlink"/>
            <w:rtl/>
          </w:rPr>
          <w:t>הוראת תכ"ם, "בדיקת חשבון", מס' 1.4.0.2.</w:t>
        </w:r>
      </w:hyperlink>
    </w:p>
    <w:p>
      <w:pPr>
        <w:pStyle w:val="a0"/>
        <w:numPr>
          <w:ilvl w:val="0"/>
          <w:numId w:val="232"/>
        </w:numPr>
      </w:pPr>
      <w:r>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83" w:history="1">
        <w:r>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pPr>
        <w:pStyle w:val="a0"/>
        <w:numPr>
          <w:ilvl w:val="1"/>
          <w:numId w:val="220"/>
        </w:numPr>
        <w:ind w:left="946" w:hanging="567"/>
        <w:rPr>
          <w:rtl/>
        </w:rPr>
      </w:pPr>
      <w:r>
        <w:rPr>
          <w:rtl/>
        </w:rPr>
        <w:t xml:space="preserve">מסירה אישית למזמין על ידי הספק או מי מטעמו. </w:t>
      </w:r>
    </w:p>
    <w:p>
      <w:pPr>
        <w:pStyle w:val="a0"/>
        <w:numPr>
          <w:ilvl w:val="1"/>
          <w:numId w:val="220"/>
        </w:numPr>
        <w:ind w:left="946" w:hanging="567"/>
        <w:rPr>
          <w:rtl/>
        </w:rPr>
      </w:pPr>
      <w:r>
        <w:rPr>
          <w:rtl/>
        </w:rPr>
        <w:t>דואר רשום עם אישור מסירה.</w:t>
      </w:r>
    </w:p>
    <w:p>
      <w:pPr>
        <w:pStyle w:val="a0"/>
        <w:numPr>
          <w:ilvl w:val="1"/>
          <w:numId w:val="220"/>
        </w:numPr>
        <w:ind w:left="946" w:hanging="567"/>
        <w:rPr>
          <w:rtl/>
        </w:rPr>
      </w:pPr>
      <w:r>
        <w:rPr>
          <w:rtl/>
        </w:rPr>
        <w:t>מסר אלקטרוני</w:t>
      </w:r>
      <w:r>
        <w:rPr>
          <w:rFonts w:hint="cs"/>
          <w:rtl/>
        </w:rPr>
        <w:t>,</w:t>
      </w:r>
      <w:r>
        <w:rPr>
          <w:rtl/>
        </w:rPr>
        <w:t xml:space="preserve"> כהגדרתו ב</w:t>
      </w:r>
      <w:hyperlink r:id="rId84" w:history="1">
        <w:r>
          <w:rPr>
            <w:rStyle w:val="Hyperlink"/>
            <w:rtl/>
          </w:rPr>
          <w:t>חוק חתימה אלקטרונית, תשס"א-2001</w:t>
        </w:r>
      </w:hyperlink>
      <w:r>
        <w:rPr>
          <w:rFonts w:hint="cs"/>
          <w:rtl/>
        </w:rPr>
        <w:t>,</w:t>
      </w:r>
      <w:r>
        <w:rPr>
          <w:rtl/>
        </w:rPr>
        <w:t xml:space="preserve"> עם אישור מסירה שניתן באמצעי אלקטרוני.</w:t>
      </w:r>
    </w:p>
    <w:p>
      <w:pPr>
        <w:pStyle w:val="a0"/>
        <w:numPr>
          <w:ilvl w:val="1"/>
          <w:numId w:val="220"/>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pPr>
        <w:pStyle w:val="a0"/>
        <w:numPr>
          <w:ilvl w:val="1"/>
          <w:numId w:val="220"/>
        </w:numPr>
        <w:ind w:left="946" w:hanging="567"/>
        <w:rPr>
          <w:rtl/>
        </w:rPr>
      </w:pPr>
      <w:r>
        <w:rPr>
          <w:rtl/>
        </w:rPr>
        <w:t>מסר אלקטרוני באמצעות מערכת ייעודית ממוחשבת של המזמין.</w:t>
      </w:r>
    </w:p>
    <w:p>
      <w:pPr>
        <w:pStyle w:val="a0"/>
        <w:numPr>
          <w:ilvl w:val="1"/>
          <w:numId w:val="220"/>
        </w:numPr>
        <w:ind w:left="946" w:hanging="567"/>
      </w:pPr>
      <w:r>
        <w:rPr>
          <w:rtl/>
        </w:rPr>
        <w:t>בדרך סבירה אחרת</w:t>
      </w:r>
      <w:r>
        <w:rPr>
          <w:rFonts w:hint="cs"/>
          <w:rtl/>
        </w:rPr>
        <w:t>,</w:t>
      </w:r>
      <w:r>
        <w:rPr>
          <w:rtl/>
        </w:rPr>
        <w:t xml:space="preserve"> שהוסכמה בין הספק למזמין.</w:t>
      </w:r>
    </w:p>
    <w:p>
      <w:pPr>
        <w:pStyle w:val="a0"/>
        <w:numPr>
          <w:ilvl w:val="0"/>
          <w:numId w:val="232"/>
        </w:numPr>
        <w:rPr>
          <w:rStyle w:val="Hyperlink"/>
        </w:rPr>
      </w:pPr>
      <w:r>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Pr>
          <w:rStyle w:val="Hyperlink"/>
          <w:rtl/>
        </w:rPr>
        <w:t>חוק רישום קבלנים לעבודות הנדסה בנאיות, תשכ"ט-1969.</w:t>
      </w:r>
    </w:p>
    <w:p>
      <w:pPr>
        <w:pStyle w:val="a0"/>
        <w:numPr>
          <w:ilvl w:val="0"/>
          <w:numId w:val="232"/>
        </w:numPr>
        <w:rPr>
          <w:rtl/>
        </w:rPr>
      </w:pPr>
      <w:r>
        <w:rPr>
          <w:rStyle w:val="Hyperlink"/>
          <w:rtl/>
        </w:rPr>
        <w:fldChar w:fldCharType="end"/>
      </w:r>
      <w:r>
        <w:rPr>
          <w:rFonts w:hint="cs"/>
          <w:u w:val="single"/>
          <w:rtl/>
        </w:rPr>
        <w:t>מועד תחילת החוק</w:t>
      </w:r>
      <w:r>
        <w:rPr>
          <w:rFonts w:hint="cs"/>
          <w:rtl/>
        </w:rPr>
        <w:t xml:space="preserve"> - לפי סעיף 11(ב) ב</w:t>
      </w:r>
      <w:hyperlink r:id="rId85" w:history="1">
        <w:r>
          <w:rPr>
            <w:rStyle w:val="Hyperlink"/>
            <w:rFonts w:hint="cs"/>
            <w:rtl/>
          </w:rPr>
          <w:t>חוק מוסר תשלומים לספקים, התשע"ז-2017,</w:t>
        </w:r>
      </w:hyperlink>
      <w:r>
        <w:rPr>
          <w:rFonts w:hint="cs"/>
          <w:rtl/>
        </w:rPr>
        <w:t xml:space="preserve"> מועד תחילת סעיפי החוק, הרלוונטיים למשרדי הממשלה, הינו 4 חודשים ממועד פרסומו, כלומר מתחילת חודש אוגוסט 2017.</w:t>
      </w: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4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86"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4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87"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49"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88"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6</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bookmarkStart w:id="64" w:name="נספח_א"/>
      <w:bookmarkStart w:id="65" w:name="נספח_ב"/>
      <w:bookmarkStart w:id="66" w:name="נספח_ג"/>
      <w:bookmarkStart w:id="67" w:name="נספח_ד"/>
      <w:bookmarkStart w:id="68" w:name="נספח_ה"/>
      <w:bookmarkEnd w:id="64"/>
      <w:bookmarkEnd w:id="65"/>
      <w:bookmarkEnd w:id="66"/>
      <w:bookmarkEnd w:id="67"/>
      <w:bookmarkEnd w:id="68"/>
      <w:r>
        <w:rPr>
          <w:rFonts w:hint="cs"/>
          <w:rtl/>
        </w:rPr>
        <w:lastRenderedPageBreak/>
        <w:t xml:space="preserve"> נספח מספר 2א'</w:t>
      </w:r>
    </w:p>
    <w:p>
      <w:pPr>
        <w:widowControl w:val="0"/>
        <w:spacing w:line="240" w:lineRule="auto"/>
        <w:ind w:left="-33"/>
        <w:jc w:val="right"/>
        <w:rPr>
          <w:b/>
          <w:bCs/>
          <w:rtl/>
          <w:lang w:eastAsia="en-US"/>
        </w:rPr>
      </w:pPr>
      <w:r>
        <w:rPr>
          <w:rFonts w:hint="cs"/>
          <w:rtl/>
        </w:rPr>
        <w:t xml:space="preserve">דף </w:t>
      </w:r>
      <w:r>
        <w:rPr>
          <w:rStyle w:val="ad"/>
        </w:rPr>
        <w:t>1</w:t>
      </w:r>
      <w:r>
        <w:rPr>
          <w:rFonts w:hint="cs"/>
          <w:rtl/>
        </w:rPr>
        <w:t xml:space="preserve"> מתוך 13</w:t>
      </w:r>
    </w:p>
    <w:p>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(בעקבות מכרז)</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שנחתם ביום_________ בחודש ___________ לשנת ________ בירושלים</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בין</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מצד אחד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לבין</w:t>
      </w:r>
    </w:p>
    <w:p>
      <w:pPr>
        <w:widowControl w:val="0"/>
        <w:overflowPunct/>
        <w:autoSpaceDE/>
        <w:autoSpaceDN/>
        <w:adjustRightInd/>
        <w:spacing w:line="240" w:lineRule="auto"/>
        <w:jc w:val="center"/>
        <w:textAlignment w:val="auto"/>
        <w:rPr>
          <w:b/>
          <w:bCs/>
          <w:noProof/>
          <w:rtl/>
        </w:rPr>
      </w:pPr>
    </w:p>
    <w:p>
      <w:pPr>
        <w:widowControl w:val="0"/>
        <w:overflowPunct/>
        <w:autoSpaceDE/>
        <w:autoSpaceDN/>
        <w:adjustRightInd/>
        <w:spacing w:line="300" w:lineRule="atLeast"/>
        <w:jc w:val="center"/>
        <w:textAlignment w:val="auto"/>
        <w:rPr>
          <w:noProof/>
          <w:rtl/>
        </w:rPr>
      </w:pPr>
      <w:r>
        <w:rPr>
          <w:noProof/>
          <w:rtl/>
        </w:rPr>
        <w:t>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"הקבלן"</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באמצעות__________________________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מצד שני</w:t>
      </w:r>
    </w:p>
    <w:p>
      <w:pPr>
        <w:widowControl w:val="0"/>
        <w:overflowPunct/>
        <w:autoSpaceDE/>
        <w:autoSpaceDN/>
        <w:adjustRightInd/>
        <w:spacing w:line="240" w:lineRule="auto"/>
        <w:textAlignment w:val="auto"/>
        <w:rPr>
          <w:b/>
          <w:bCs/>
          <w:noProof/>
          <w:rtl/>
        </w:rPr>
      </w:pPr>
    </w:p>
    <w:p>
      <w:pPr>
        <w:widowControl w:val="0"/>
        <w:overflowPunct/>
        <w:autoSpaceDE/>
        <w:autoSpaceDN/>
        <w:adjustRightInd/>
        <w:spacing w:line="300" w:lineRule="atLeast"/>
        <w:textAlignment w:val="auto"/>
        <w:rPr>
          <w:noProof/>
          <w:rtl/>
        </w:rPr>
      </w:pPr>
    </w:p>
    <w:p>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ולמשרד דרושים שרותים של________________________________;</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noProof/>
          <w:rtl/>
        </w:rPr>
        <w:t>והואיל:</w:t>
      </w:r>
      <w:r>
        <w:rPr>
          <w:noProof/>
          <w:rtl/>
        </w:rPr>
        <w:tab/>
        <w:t>וצד ב' מצהיר שהינו בעל הידע והנסיון הדרושים לצורך מתן השירותים הנ"ל ברמה גבוהה ובמסגרת ארגונית משלו.</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והמדינה הסכימה להתקשר עם צד ב' בחוזה זה לאחר שההתקשרות אושרה על ידי ועדת מכרזים בדיון מס' __________ מיום__________;</w:t>
      </w:r>
    </w:p>
    <w:p>
      <w:pPr>
        <w:widowControl w:val="0"/>
        <w:spacing w:line="240" w:lineRule="auto"/>
        <w:ind w:left="-33"/>
        <w:jc w:val="right"/>
        <w:rPr>
          <w:rtl/>
        </w:rPr>
      </w:pPr>
      <w:r>
        <w:rPr>
          <w:b/>
          <w:bCs/>
          <w:noProof/>
          <w:u w:val="single"/>
          <w:rtl/>
        </w:rPr>
        <w:br w:type="page"/>
      </w:r>
      <w:r>
        <w:rPr>
          <w:rFonts w:hint="cs"/>
          <w:rtl/>
        </w:rPr>
        <w:lastRenderedPageBreak/>
        <w:t xml:space="preserve"> נספח מספר 2א'</w:t>
      </w:r>
    </w:p>
    <w:p>
      <w:pPr>
        <w:widowControl w:val="0"/>
        <w:spacing w:line="240" w:lineRule="auto"/>
        <w:ind w:left="-33"/>
        <w:jc w:val="right"/>
        <w:rPr>
          <w:b/>
          <w:bCs/>
          <w:rtl/>
          <w:lang w:eastAsia="en-US"/>
        </w:rPr>
      </w:pPr>
      <w:r>
        <w:rPr>
          <w:rFonts w:hint="cs"/>
          <w:rtl/>
        </w:rPr>
        <w:t xml:space="preserve">דף </w:t>
      </w:r>
      <w:r>
        <w:rPr>
          <w:rStyle w:val="ad"/>
        </w:rPr>
        <w:t>2</w:t>
      </w:r>
      <w:r>
        <w:rPr>
          <w:rFonts w:hint="cs"/>
          <w:rtl/>
        </w:rPr>
        <w:t xml:space="preserve"> מתוך 13</w:t>
      </w:r>
    </w:p>
    <w:p>
      <w:pPr>
        <w:widowControl w:val="0"/>
        <w:overflowPunct/>
        <w:autoSpaceDE/>
        <w:autoSpaceDN/>
        <w:adjustRightInd/>
        <w:spacing w:line="300" w:lineRule="atLeast"/>
        <w:jc w:val="center"/>
        <w:textAlignment w:val="auto"/>
        <w:rPr>
          <w:b/>
          <w:bCs/>
          <w:noProof/>
          <w:u w:val="single"/>
          <w:rtl/>
        </w:rPr>
      </w:pPr>
      <w:r>
        <w:rPr>
          <w:b/>
          <w:bCs/>
          <w:noProof/>
          <w:u w:val="single"/>
          <w:rtl/>
        </w:rPr>
        <w:t>הוצהר הותנה והוסכם בין הצדדים כדלקמן:</w:t>
      </w:r>
    </w:p>
    <w:p>
      <w:pPr>
        <w:widowControl w:val="0"/>
        <w:overflowPunct/>
        <w:autoSpaceDE/>
        <w:autoSpaceDN/>
        <w:adjustRightInd/>
        <w:spacing w:line="300" w:lineRule="atLeast"/>
        <w:textAlignment w:val="auto"/>
        <w:rPr>
          <w:b/>
          <w:bCs/>
          <w:noProof/>
          <w:rtl/>
        </w:rPr>
      </w:pPr>
    </w:p>
    <w:p>
      <w:pPr>
        <w:widowControl w:val="0"/>
        <w:numPr>
          <w:ilvl w:val="0"/>
          <w:numId w:val="195"/>
        </w:numPr>
        <w:spacing w:after="100" w:line="300" w:lineRule="atLeast"/>
        <w:textAlignment w:val="auto"/>
        <w:rPr>
          <w:b/>
          <w:bCs/>
          <w:u w:val="single"/>
          <w:rtl/>
          <w:lang w:eastAsia="en-US"/>
        </w:rPr>
      </w:pPr>
      <w:r>
        <w:rPr>
          <w:b/>
          <w:bCs/>
          <w:u w:val="single"/>
          <w:rtl/>
          <w:lang w:eastAsia="en-US"/>
        </w:rPr>
        <w:t>הגדרות</w:t>
      </w:r>
    </w:p>
    <w:p>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pPr>
        <w:widowControl w:val="0"/>
        <w:overflowPunct/>
        <w:autoSpaceDE/>
        <w:autoSpaceDN/>
        <w:adjustRightInd/>
        <w:spacing w:line="300" w:lineRule="atLeast"/>
        <w:ind w:left="651" w:hanging="651"/>
        <w:textAlignment w:val="auto"/>
        <w:rPr>
          <w:noProof/>
          <w:rtl/>
        </w:rPr>
      </w:pPr>
    </w:p>
    <w:p>
      <w:pPr>
        <w:widowControl w:val="0"/>
        <w:numPr>
          <w:ilvl w:val="1"/>
          <w:numId w:val="196"/>
        </w:numPr>
        <w:overflowPunct/>
        <w:autoSpaceDE/>
        <w:autoSpaceDN/>
        <w:adjustRightInd/>
        <w:spacing w:line="300" w:lineRule="atLeast"/>
        <w:textAlignment w:val="auto"/>
        <w:rPr>
          <w:noProof/>
          <w:rtl/>
        </w:rPr>
      </w:pPr>
      <w:r>
        <w:rPr>
          <w:b/>
          <w:bCs/>
          <w:noProof/>
          <w:rtl/>
        </w:rPr>
        <w:t>"המכרז"</w:t>
      </w:r>
      <w:r>
        <w:rPr>
          <w:noProof/>
          <w:rtl/>
        </w:rPr>
        <w:t xml:space="preserve"> - מכרז מס' </w:t>
      </w:r>
      <w:r>
        <w:rPr>
          <w:rFonts w:ascii="David" w:hAnsi="David"/>
          <w:b/>
          <w:bCs/>
          <w:noProof/>
          <w:u w:val="single"/>
        </w:rPr>
        <w:t>106.06.2025</w:t>
      </w:r>
      <w:r>
        <w:rPr>
          <w:noProof/>
        </w:rPr>
        <w:t xml:space="preserve"> </w:t>
      </w:r>
      <w:r>
        <w:rPr>
          <w:rFonts w:hint="cs"/>
          <w:noProof/>
          <w:rtl/>
        </w:rPr>
        <w:t xml:space="preserve"> </w:t>
      </w:r>
      <w:r>
        <w:rPr>
          <w:noProof/>
          <w:rtl/>
        </w:rPr>
        <w:t>מיום</w:t>
      </w:r>
      <w:r>
        <w:rPr>
          <w:rFonts w:hint="eastAsia"/>
          <w:noProof/>
          <w:sz w:val="22"/>
          <w:rtl/>
          <w:lang w:eastAsia="en-US"/>
        </w:rPr>
        <w:t xml:space="preserve"> כ</w:t>
      </w:r>
      <w:r>
        <w:rPr>
          <w:noProof/>
          <w:sz w:val="22"/>
          <w:rtl/>
          <w:lang w:eastAsia="en-US"/>
        </w:rPr>
        <w:t>' טבת תשפ"ה</w:t>
      </w:r>
      <w:r>
        <w:rPr>
          <w:rFonts w:hint="cs"/>
          <w:b/>
          <w:bCs/>
          <w:noProof/>
          <w:rtl/>
        </w:rPr>
        <w:t xml:space="preserve"> </w:t>
      </w:r>
      <w:r>
        <w:rPr>
          <w:rFonts w:hint="cs"/>
          <w:b/>
          <w:bCs/>
          <w:noProof/>
          <w:u w:val="single"/>
          <w:rtl/>
        </w:rPr>
        <w:t xml:space="preserve">20.01.2025 </w:t>
      </w:r>
      <w:r>
        <w:rPr>
          <w:noProof/>
          <w:rtl/>
        </w:rPr>
        <w:t>שענינו</w:t>
      </w:r>
      <w:r>
        <w:rPr>
          <w:rFonts w:hint="cs"/>
          <w:noProof/>
          <w:rtl/>
        </w:rPr>
        <w:t xml:space="preserve"> </w:t>
      </w:r>
      <w:r>
        <w:rPr>
          <w:b/>
          <w:bCs/>
          <w:rtl/>
          <w:lang w:eastAsia="en-US"/>
        </w:rPr>
        <w:t>הקמת רשימת ספקים לאספקת תוכנ</w:t>
      </w:r>
      <w:r>
        <w:rPr>
          <w:rFonts w:hint="cs"/>
          <w:b/>
          <w:bCs/>
          <w:rtl/>
          <w:lang w:eastAsia="en-US"/>
        </w:rPr>
        <w:t>ה</w:t>
      </w:r>
      <w:r>
        <w:rPr>
          <w:b/>
          <w:bCs/>
          <w:rtl/>
          <w:lang w:eastAsia="en-US"/>
        </w:rPr>
        <w:t xml:space="preserve"> לניהול פדגוגי </w:t>
      </w:r>
      <w:r>
        <w:rPr>
          <w:rFonts w:hint="cs"/>
          <w:b/>
          <w:bCs/>
          <w:rtl/>
          <w:lang w:eastAsia="en-US"/>
        </w:rPr>
        <w:t>ותוכנה ל</w:t>
      </w:r>
      <w:r>
        <w:rPr>
          <w:b/>
          <w:bCs/>
          <w:rtl/>
          <w:lang w:eastAsia="en-US"/>
        </w:rPr>
        <w:t xml:space="preserve">מערכת שעות ועובדי ההוראה, לשימוש בתי ספר במערכת החינוך </w:t>
      </w:r>
      <w:r>
        <w:rPr>
          <w:rFonts w:hint="eastAsia"/>
          <w:b/>
          <w:bCs/>
          <w:rtl/>
          <w:lang w:eastAsia="en-US"/>
        </w:rPr>
        <w:t>לשנת</w:t>
      </w:r>
      <w:r>
        <w:rPr>
          <w:b/>
          <w:bCs/>
          <w:rtl/>
          <w:lang w:eastAsia="en-US"/>
        </w:rPr>
        <w:t xml:space="preserve"> </w:t>
      </w:r>
      <w:r>
        <w:rPr>
          <w:rFonts w:hint="eastAsia"/>
          <w:b/>
          <w:bCs/>
          <w:rtl/>
          <w:lang w:eastAsia="en-US"/>
        </w:rPr>
        <w:t>תשפ</w:t>
      </w:r>
      <w:r>
        <w:rPr>
          <w:b/>
          <w:bCs/>
          <w:rtl/>
          <w:lang w:eastAsia="en-US"/>
        </w:rPr>
        <w:t>"ו</w:t>
      </w:r>
      <w:r>
        <w:rPr>
          <w:rFonts w:hint="cs"/>
          <w:noProof/>
          <w:rtl/>
        </w:rPr>
        <w:t>.</w:t>
      </w:r>
    </w:p>
    <w:p>
      <w:pPr>
        <w:widowControl w:val="0"/>
        <w:numPr>
          <w:ilvl w:val="1"/>
          <w:numId w:val="196"/>
        </w:numPr>
        <w:overflowPunct/>
        <w:autoSpaceDE/>
        <w:autoSpaceDN/>
        <w:adjustRightInd/>
        <w:spacing w:line="300" w:lineRule="atLeast"/>
        <w:textAlignment w:val="auto"/>
        <w:rPr>
          <w:noProof/>
          <w:rtl/>
        </w:rPr>
      </w:pPr>
      <w:r>
        <w:rPr>
          <w:b/>
          <w:bCs/>
          <w:noProof/>
          <w:rtl/>
        </w:rPr>
        <w:t>"היחידה"</w:t>
      </w:r>
      <w:r>
        <w:rPr>
          <w:noProof/>
          <w:rtl/>
        </w:rPr>
        <w:t xml:space="preserve"> - </w:t>
      </w:r>
      <w:r>
        <w:rPr>
          <w:rFonts w:hint="cs"/>
          <w:rtl/>
          <w:lang w:eastAsia="en-US"/>
        </w:rPr>
        <w:t>מינהל חדשנות וטכנולוגיה.</w:t>
      </w:r>
    </w:p>
    <w:p>
      <w:pPr>
        <w:widowControl w:val="0"/>
        <w:numPr>
          <w:ilvl w:val="1"/>
          <w:numId w:val="196"/>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pPr>
        <w:widowControl w:val="0"/>
        <w:tabs>
          <w:tab w:val="num" w:pos="1275"/>
        </w:tabs>
        <w:overflowPunct/>
        <w:autoSpaceDE/>
        <w:autoSpaceDN/>
        <w:adjustRightInd/>
        <w:spacing w:line="300" w:lineRule="atLeast"/>
        <w:ind w:left="1275" w:hanging="567"/>
        <w:textAlignment w:val="auto"/>
        <w:rPr>
          <w:b/>
          <w:bCs/>
          <w:noProof/>
          <w:rtl/>
        </w:rPr>
      </w:pPr>
    </w:p>
    <w:p>
      <w:pPr>
        <w:widowControl w:val="0"/>
        <w:tabs>
          <w:tab w:val="num" w:pos="1275"/>
        </w:tabs>
        <w:overflowPunct/>
        <w:autoSpaceDE/>
        <w:autoSpaceDN/>
        <w:adjustRightInd/>
        <w:spacing w:line="300" w:lineRule="atLeast"/>
        <w:ind w:left="1275" w:hanging="567"/>
        <w:textAlignment w:val="auto"/>
        <w:rPr>
          <w:b/>
          <w:bCs/>
          <w:noProof/>
          <w:rtl/>
        </w:rPr>
      </w:pPr>
    </w:p>
    <w:p>
      <w:pPr>
        <w:widowControl w:val="0"/>
        <w:numPr>
          <w:ilvl w:val="0"/>
          <w:numId w:val="196"/>
        </w:numPr>
        <w:spacing w:after="100" w:line="300" w:lineRule="atLeast"/>
        <w:textAlignment w:val="auto"/>
        <w:rPr>
          <w:b/>
          <w:bCs/>
          <w:u w:val="single"/>
          <w:rtl/>
          <w:lang w:eastAsia="en-US"/>
        </w:rPr>
      </w:pPr>
      <w:r>
        <w:rPr>
          <w:b/>
          <w:bCs/>
          <w:u w:val="single"/>
          <w:rtl/>
          <w:lang w:eastAsia="en-US"/>
        </w:rPr>
        <w:t>כללי</w:t>
      </w:r>
    </w:p>
    <w:p>
      <w:pPr>
        <w:widowControl w:val="0"/>
        <w:numPr>
          <w:ilvl w:val="1"/>
          <w:numId w:val="196"/>
        </w:numPr>
        <w:overflowPunct/>
        <w:autoSpaceDE/>
        <w:autoSpaceDN/>
        <w:adjustRightInd/>
        <w:spacing w:line="300" w:lineRule="atLeast"/>
        <w:textAlignment w:val="auto"/>
        <w:rPr>
          <w:noProof/>
          <w:rtl/>
        </w:rPr>
      </w:pPr>
      <w:r>
        <w:rPr>
          <w:noProof/>
          <w:rtl/>
        </w:rPr>
        <w:t>המבוא לחוזה זה לרבות כל ההצהרות הכלולות בו והנספחים לחוזה זה מהווים חלק בלתי נפרד ממנו ויפורשו ביחד עמו.</w:t>
      </w:r>
    </w:p>
    <w:p>
      <w:pPr>
        <w:widowControl w:val="0"/>
        <w:overflowPunct/>
        <w:autoSpaceDE/>
        <w:autoSpaceDN/>
        <w:adjustRightInd/>
        <w:spacing w:line="240" w:lineRule="auto"/>
        <w:ind w:left="645" w:right="1005"/>
        <w:textAlignment w:val="auto"/>
        <w:rPr>
          <w:noProof/>
        </w:rPr>
      </w:pPr>
    </w:p>
    <w:p>
      <w:pPr>
        <w:widowControl w:val="0"/>
        <w:numPr>
          <w:ilvl w:val="1"/>
          <w:numId w:val="196"/>
        </w:numPr>
        <w:overflowPunct/>
        <w:autoSpaceDE/>
        <w:autoSpaceDN/>
        <w:adjustRightInd/>
        <w:spacing w:line="300" w:lineRule="atLeast"/>
        <w:textAlignment w:val="auto"/>
        <w:rPr>
          <w:noProof/>
          <w:rtl/>
        </w:rPr>
      </w:pPr>
      <w:r>
        <w:rPr>
          <w:noProof/>
          <w:rtl/>
        </w:rPr>
        <w:t>הנספחים לחוזה זה הם:</w:t>
      </w:r>
    </w:p>
    <w:p>
      <w:pPr>
        <w:widowControl w:val="0"/>
        <w:numPr>
          <w:ilvl w:val="2"/>
          <w:numId w:val="196"/>
        </w:numPr>
        <w:overflowPunct/>
        <w:autoSpaceDE/>
        <w:autoSpaceDN/>
        <w:adjustRightInd/>
        <w:spacing w:line="300" w:lineRule="atLeast"/>
        <w:textAlignment w:val="auto"/>
        <w:rPr>
          <w:noProof/>
          <w:spacing w:val="-2"/>
          <w:rtl/>
        </w:rPr>
      </w:pPr>
      <w:r>
        <w:rPr>
          <w:noProof/>
          <w:spacing w:val="-2"/>
          <w:rtl/>
        </w:rPr>
        <w:t xml:space="preserve">נספח א' - </w:t>
      </w:r>
      <w:r>
        <w:rPr>
          <w:noProof/>
          <w:rtl/>
        </w:rPr>
        <w:t xml:space="preserve">מכרז מס' </w:t>
      </w:r>
      <w:r>
        <w:rPr>
          <w:b/>
          <w:bCs/>
          <w:noProof/>
          <w:u w:val="single"/>
        </w:rPr>
        <w:t>106.06.2025</w:t>
      </w:r>
      <w:r>
        <w:rPr>
          <w:rFonts w:hint="cs"/>
          <w:noProof/>
          <w:rtl/>
        </w:rPr>
        <w:t xml:space="preserve"> </w:t>
      </w:r>
      <w:r>
        <w:rPr>
          <w:noProof/>
          <w:rtl/>
        </w:rPr>
        <w:t>מיום</w:t>
      </w:r>
      <w:r>
        <w:rPr>
          <w:rFonts w:hint="eastAsia"/>
          <w:noProof/>
          <w:sz w:val="22"/>
          <w:rtl/>
          <w:lang w:eastAsia="en-US"/>
        </w:rPr>
        <w:t xml:space="preserve"> </w:t>
      </w:r>
      <w:r>
        <w:rPr>
          <w:rFonts w:hint="eastAsia"/>
          <w:noProof/>
          <w:rtl/>
        </w:rPr>
        <w:t>כ</w:t>
      </w:r>
      <w:r>
        <w:rPr>
          <w:noProof/>
          <w:rtl/>
        </w:rPr>
        <w:t>' טבת תשפ"ה</w:t>
      </w:r>
      <w:r>
        <w:rPr>
          <w:rFonts w:hint="cs"/>
          <w:noProof/>
          <w:rtl/>
        </w:rPr>
        <w:t xml:space="preserve"> </w:t>
      </w:r>
      <w:r>
        <w:rPr>
          <w:rFonts w:hint="cs"/>
          <w:b/>
          <w:bCs/>
          <w:noProof/>
          <w:u w:val="single"/>
          <w:rtl/>
        </w:rPr>
        <w:t xml:space="preserve">20.01.2025 </w:t>
      </w:r>
      <w:r>
        <w:rPr>
          <w:rFonts w:hint="cs"/>
          <w:noProof/>
          <w:spacing w:val="-2"/>
          <w:rtl/>
        </w:rPr>
        <w:t xml:space="preserve">כולל מסמכי הבהרות </w:t>
      </w:r>
      <w:r>
        <w:rPr>
          <w:rFonts w:hint="cs"/>
          <w:rtl/>
          <w:lang w:eastAsia="en-US"/>
        </w:rPr>
        <w:t>ככל שיהיו</w:t>
      </w:r>
      <w:r>
        <w:rPr>
          <w:rFonts w:hint="cs"/>
          <w:noProof/>
          <w:spacing w:val="-2"/>
          <w:rtl/>
        </w:rPr>
        <w:t>.</w:t>
      </w:r>
    </w:p>
    <w:p>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נספח ג' - מסגרת העבודה.</w:t>
      </w:r>
    </w:p>
    <w:p>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נספח ד' - ערבות בנקאית.</w:t>
      </w:r>
    </w:p>
    <w:p>
      <w:pPr>
        <w:widowControl w:val="0"/>
        <w:numPr>
          <w:ilvl w:val="2"/>
          <w:numId w:val="196"/>
        </w:numPr>
        <w:overflowPunct/>
        <w:autoSpaceDE/>
        <w:autoSpaceDN/>
        <w:adjustRightInd/>
        <w:spacing w:line="300" w:lineRule="atLeast"/>
        <w:ind w:right="-426"/>
        <w:textAlignment w:val="auto"/>
        <w:rPr>
          <w:noProof/>
          <w:spacing w:val="-2"/>
        </w:rPr>
      </w:pPr>
      <w:r>
        <w:rPr>
          <w:noProof/>
          <w:spacing w:val="-2"/>
          <w:rtl/>
        </w:rPr>
        <w:t>נספח ה' - התחייבות לשמירת סודיות.</w:t>
      </w:r>
    </w:p>
    <w:p>
      <w:pPr>
        <w:widowControl w:val="0"/>
        <w:overflowPunct/>
        <w:autoSpaceDE/>
        <w:autoSpaceDN/>
        <w:adjustRightInd/>
        <w:spacing w:line="300" w:lineRule="atLeast"/>
        <w:ind w:left="645" w:right="1005"/>
        <w:textAlignment w:val="auto"/>
        <w:rPr>
          <w:noProof/>
        </w:rPr>
      </w:pPr>
    </w:p>
    <w:p>
      <w:pPr>
        <w:widowControl w:val="0"/>
        <w:numPr>
          <w:ilvl w:val="1"/>
          <w:numId w:val="196"/>
        </w:numPr>
        <w:overflowPunct/>
        <w:autoSpaceDE/>
        <w:autoSpaceDN/>
        <w:adjustRightInd/>
        <w:spacing w:line="300" w:lineRule="atLeast"/>
        <w:textAlignment w:val="auto"/>
        <w:rPr>
          <w:noProof/>
          <w:rtl/>
        </w:rPr>
      </w:pPr>
      <w:r>
        <w:rPr>
          <w:b/>
          <w:bCs/>
          <w:noProof/>
          <w:u w:val="single"/>
          <w:rtl/>
        </w:rPr>
        <w:t>סתירה בין מסמכים</w:t>
      </w:r>
    </w:p>
    <w:p>
      <w:pPr>
        <w:widowControl w:val="0"/>
        <w:overflowPunct/>
        <w:autoSpaceDE/>
        <w:autoSpaceDN/>
        <w:adjustRightInd/>
        <w:spacing w:line="300" w:lineRule="atLeast"/>
        <w:ind w:left="1275"/>
        <w:textAlignment w:val="auto"/>
        <w:rPr>
          <w:noProof/>
          <w:rtl/>
        </w:rPr>
      </w:pPr>
    </w:p>
    <w:p>
      <w:pPr>
        <w:widowControl w:val="0"/>
        <w:numPr>
          <w:ilvl w:val="2"/>
          <w:numId w:val="196"/>
        </w:numPr>
        <w:overflowPunct/>
        <w:autoSpaceDE/>
        <w:autoSpaceDN/>
        <w:adjustRightInd/>
        <w:spacing w:line="300" w:lineRule="atLeast"/>
        <w:textAlignment w:val="auto"/>
        <w:rPr>
          <w:noProof/>
          <w:rtl/>
        </w:rPr>
      </w:pPr>
      <w:r>
        <w:rPr>
          <w:noProof/>
          <w:rtl/>
        </w:rPr>
        <w:t>הצעת צד ב' או חלקים ממנה (אם התקבלו אחת או יותר מהחלופות שהציע צד ב' לביצוע מכרז) תהווה חלק בלתי נפרד מחוזה זה.</w:t>
      </w:r>
    </w:p>
    <w:p>
      <w:pPr>
        <w:widowControl w:val="0"/>
        <w:numPr>
          <w:ilvl w:val="2"/>
          <w:numId w:val="196"/>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pPr>
        <w:widowControl w:val="0"/>
        <w:spacing w:line="300" w:lineRule="atLeast"/>
        <w:textAlignment w:val="auto"/>
        <w:rPr>
          <w:b/>
          <w:bCs/>
          <w:u w:val="single"/>
          <w:rtl/>
          <w:lang w:eastAsia="en-US"/>
        </w:rPr>
      </w:pPr>
    </w:p>
    <w:p>
      <w:pPr>
        <w:widowControl w:val="0"/>
        <w:numPr>
          <w:ilvl w:val="0"/>
          <w:numId w:val="196"/>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 ההתקשרות</w:t>
      </w:r>
    </w:p>
    <w:p>
      <w:pPr>
        <w:widowControl w:val="0"/>
        <w:numPr>
          <w:ilvl w:val="1"/>
          <w:numId w:val="196"/>
        </w:numPr>
        <w:overflowPunct/>
        <w:autoSpaceDE/>
        <w:autoSpaceDN/>
        <w:adjustRightInd/>
        <w:spacing w:line="300" w:lineRule="atLeast"/>
        <w:textAlignment w:val="auto"/>
        <w:rPr>
          <w:noProof/>
          <w:rtl/>
        </w:rPr>
      </w:pPr>
      <w:r>
        <w:rPr>
          <w:noProof/>
          <w:rtl/>
        </w:rPr>
        <w:t>תקופת ההתקשרות על פי חוזה זה תחל ביום ________ ותסתיים לא יאוחר מיום_________.</w:t>
      </w:r>
    </w:p>
    <w:p>
      <w:pPr>
        <w:widowControl w:val="0"/>
        <w:overflowPunct/>
        <w:autoSpaceDE/>
        <w:autoSpaceDN/>
        <w:adjustRightInd/>
        <w:spacing w:line="300" w:lineRule="atLeast"/>
        <w:ind w:left="651"/>
        <w:textAlignment w:val="auto"/>
        <w:rPr>
          <w:noProof/>
          <w:rtl/>
        </w:rPr>
      </w:pPr>
    </w:p>
    <w:p>
      <w:pPr>
        <w:widowControl w:val="0"/>
        <w:numPr>
          <w:ilvl w:val="1"/>
          <w:numId w:val="196"/>
        </w:numPr>
        <w:overflowPunct/>
        <w:autoSpaceDE/>
        <w:autoSpaceDN/>
        <w:adjustRightInd/>
        <w:spacing w:line="300" w:lineRule="atLeast"/>
        <w:textAlignment w:val="auto"/>
        <w:rPr>
          <w:noProof/>
          <w:rtl/>
        </w:rPr>
      </w:pPr>
      <w:r>
        <w:rPr>
          <w:b/>
          <w:bCs/>
          <w:noProof/>
          <w:u w:val="single"/>
          <w:rtl/>
        </w:rPr>
        <w:t>הארכת התקשרות</w:t>
      </w:r>
    </w:p>
    <w:p>
      <w:pPr>
        <w:widowControl w:val="0"/>
        <w:overflowPunct/>
        <w:autoSpaceDE/>
        <w:autoSpaceDN/>
        <w:adjustRightInd/>
        <w:spacing w:line="300" w:lineRule="atLeast"/>
        <w:ind w:left="1275"/>
        <w:textAlignment w:val="auto"/>
        <w:rPr>
          <w:noProof/>
          <w:rtl/>
        </w:rPr>
      </w:pPr>
    </w:p>
    <w:p>
      <w:pPr>
        <w:widowControl w:val="0"/>
        <w:overflowPunct/>
        <w:autoSpaceDE/>
        <w:autoSpaceDN/>
        <w:adjustRightInd/>
        <w:spacing w:line="300" w:lineRule="atLeast"/>
        <w:ind w:left="1418"/>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pPr>
        <w:widowControl w:val="0"/>
        <w:overflowPunct/>
        <w:autoSpaceDE/>
        <w:autoSpaceDN/>
        <w:adjustRightInd/>
        <w:spacing w:line="240" w:lineRule="auto"/>
        <w:ind w:left="1275"/>
        <w:textAlignment w:val="auto"/>
        <w:rPr>
          <w:noProof/>
        </w:rPr>
      </w:pPr>
    </w:p>
    <w:p>
      <w:pPr>
        <w:widowControl w:val="0"/>
        <w:spacing w:line="300" w:lineRule="atLeast"/>
        <w:ind w:left="1417"/>
        <w:rPr>
          <w:rtl/>
          <w:lang w:eastAsia="en-US"/>
        </w:rPr>
      </w:pPr>
      <w:r>
        <w:rPr>
          <w:rFonts w:hint="cs"/>
          <w:noProof/>
          <w:rtl/>
          <w:lang w:eastAsia="en-US"/>
        </w:rPr>
        <w:lastRenderedPageBreak/>
        <mc:AlternateContent>
          <mc:Choice Requires="wps">
            <w:drawing>
              <wp:anchor distT="0" distB="0" distL="114300" distR="114300" simplePos="0" relativeHeight="251655168" behindDoc="1" locked="0" layoutInCell="1" allowOverlap="1">
                <wp:simplePos x="0" y="0"/>
                <wp:positionH relativeFrom="margin">
                  <wp:posOffset>-596900</wp:posOffset>
                </wp:positionH>
                <wp:positionV relativeFrom="paragraph">
                  <wp:posOffset>114300</wp:posOffset>
                </wp:positionV>
                <wp:extent cx="5812155" cy="861695"/>
                <wp:effectExtent l="0" t="38100" r="55245" b="14605"/>
                <wp:wrapNone/>
                <wp:docPr id="29"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2155"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9" o:spid="_x0000_s1026" style="position:absolute;left:0;text-align:left;margin-left:-47pt;margin-top:9pt;width:457.65pt;height:67.8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">
                <v:shadow on="t" opacity=".5" offset="3pt,-3pt"/>
                <w10:wrap anchorx="margin"/>
              </v:rect>
            </w:pict>
          </mc:Fallback>
        </mc:AlternateContent>
      </w:r>
    </w:p>
    <w:p>
      <w:pPr>
        <w:widowControl w:val="0"/>
        <w:numPr>
          <w:ilvl w:val="1"/>
          <w:numId w:val="196"/>
        </w:numPr>
        <w:overflowPunct/>
        <w:autoSpaceDE/>
        <w:autoSpaceDN/>
        <w:adjustRightInd/>
        <w:spacing w:line="300" w:lineRule="atLeast"/>
        <w:textAlignment w:val="auto"/>
        <w:rPr>
          <w:b/>
          <w:bCs/>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pPr>
        <w:widowControl w:val="0"/>
        <w:spacing w:line="300" w:lineRule="atLeast"/>
        <w:ind w:left="709"/>
        <w:rPr>
          <w:b/>
          <w:bCs/>
          <w:lang w:eastAsia="en-US"/>
        </w:rPr>
      </w:pPr>
    </w:p>
    <w:p>
      <w:pPr>
        <w:widowControl w:val="0"/>
        <w:spacing w:line="240" w:lineRule="auto"/>
        <w:ind w:left="-33"/>
        <w:jc w:val="right"/>
        <w:rPr>
          <w:rtl/>
        </w:rPr>
      </w:pPr>
      <w:r>
        <w:rPr>
          <w:b/>
          <w:bCs/>
          <w:u w:val="single"/>
          <w:rtl/>
          <w:lang w:eastAsia="en-US"/>
        </w:rPr>
        <w:br w:type="page"/>
      </w:r>
      <w:r>
        <w:rPr>
          <w:rFonts w:hint="cs"/>
          <w:rtl/>
        </w:rPr>
        <w:lastRenderedPageBreak/>
        <w:t xml:space="preserve"> נספח מספר 2א'</w:t>
      </w:r>
    </w:p>
    <w:p>
      <w:pPr>
        <w:widowControl w:val="0"/>
        <w:overflowPunct/>
        <w:autoSpaceDE/>
        <w:autoSpaceDN/>
        <w:adjustRightInd/>
        <w:spacing w:line="300" w:lineRule="atLeast"/>
        <w:ind w:left="708"/>
        <w:jc w:val="right"/>
        <w:textAlignment w:val="auto"/>
        <w:rPr>
          <w:b/>
          <w:bCs/>
          <w:rtl/>
          <w:lang w:eastAsia="en-US"/>
        </w:rPr>
      </w:pPr>
      <w:r>
        <w:rPr>
          <w:rFonts w:hint="cs"/>
          <w:rtl/>
        </w:rPr>
        <w:t xml:space="preserve">דף </w:t>
      </w:r>
      <w:r>
        <w:rPr>
          <w:rStyle w:val="ad"/>
        </w:rPr>
        <w:t>3</w:t>
      </w:r>
      <w:r>
        <w:rPr>
          <w:rFonts w:hint="cs"/>
          <w:rtl/>
        </w:rPr>
        <w:t xml:space="preserve"> מתוך 13</w:t>
      </w:r>
    </w:p>
    <w:p>
      <w:pPr>
        <w:widowControl w:val="0"/>
        <w:numPr>
          <w:ilvl w:val="0"/>
          <w:numId w:val="196"/>
        </w:numPr>
        <w:spacing w:after="160" w:line="300" w:lineRule="atLeast"/>
        <w:textAlignment w:val="auto"/>
        <w:rPr>
          <w:b/>
          <w:bCs/>
          <w:u w:val="single"/>
          <w:rtl/>
          <w:lang w:eastAsia="en-US"/>
        </w:rPr>
      </w:pPr>
      <w:r>
        <w:rPr>
          <w:b/>
          <w:bCs/>
          <w:u w:val="single"/>
          <w:rtl/>
          <w:lang w:eastAsia="en-US"/>
        </w:rPr>
        <w:t>התמורה</w:t>
      </w:r>
    </w:p>
    <w:p>
      <w:pPr>
        <w:widowControl w:val="0"/>
        <w:numPr>
          <w:ilvl w:val="1"/>
          <w:numId w:val="196"/>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pPr>
        <w:widowControl w:val="0"/>
        <w:numPr>
          <w:ilvl w:val="1"/>
          <w:numId w:val="196"/>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pPr>
        <w:widowControl w:val="0"/>
        <w:numPr>
          <w:ilvl w:val="1"/>
          <w:numId w:val="196"/>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pPr>
        <w:widowControl w:val="0"/>
        <w:numPr>
          <w:ilvl w:val="1"/>
          <w:numId w:val="196"/>
        </w:numPr>
        <w:overflowPunct/>
        <w:autoSpaceDE/>
        <w:autoSpaceDN/>
        <w:adjustRightInd/>
        <w:spacing w:after="160" w:line="300" w:lineRule="atLeast"/>
        <w:textAlignment w:val="auto"/>
        <w:rPr>
          <w:noProof/>
        </w:rPr>
      </w:pPr>
      <w:r>
        <w:rPr>
          <w:b/>
          <w:bCs/>
          <w:noProof/>
          <w:u w:val="single"/>
          <w:rtl/>
        </w:rPr>
        <w:t>נוהל התשלום</w:t>
      </w:r>
    </w:p>
    <w:p>
      <w:pPr>
        <w:widowControl w:val="0"/>
        <w:numPr>
          <w:ilvl w:val="2"/>
          <w:numId w:val="196"/>
        </w:numPr>
        <w:overflowPunct/>
        <w:autoSpaceDE/>
        <w:autoSpaceDN/>
        <w:adjustRightInd/>
        <w:spacing w:after="100" w:line="300" w:lineRule="atLeast"/>
        <w:ind w:left="2269" w:hanging="851"/>
        <w:textAlignment w:val="auto"/>
        <w:rPr>
          <w:noProof/>
        </w:rPr>
      </w:pPr>
      <w:r>
        <w:rPr>
          <w:noProof/>
          <w:rtl/>
        </w:rPr>
        <w:t>צד ב' יגיש למשרד דו"ח המפרט את כל השירותים שביצע במהלך החודש האחרון, וכן חשבונית מס מפורטת שהונפקה על ידו.</w:t>
      </w:r>
    </w:p>
    <w:p>
      <w:pPr>
        <w:widowControl w:val="0"/>
        <w:numPr>
          <w:ilvl w:val="2"/>
          <w:numId w:val="196"/>
        </w:numPr>
        <w:overflowPunct/>
        <w:autoSpaceDE/>
        <w:autoSpaceDN/>
        <w:adjustRightInd/>
        <w:spacing w:after="100" w:line="300" w:lineRule="atLeast"/>
        <w:ind w:left="2269" w:hanging="851"/>
        <w:textAlignment w:val="auto"/>
        <w:rPr>
          <w:noProof/>
          <w:lang w:eastAsia="en-US"/>
        </w:rPr>
      </w:pPr>
      <w:r>
        <w:rPr>
          <w:noProof/>
          <w:rtl/>
        </w:rPr>
        <w:t xml:space="preserve">תשלום התמורה יבוצע על ידי אגף הכספים במשרד </w:t>
      </w:r>
      <w:r>
        <w:rPr>
          <w:rFonts w:hint="cs"/>
          <w:noProof/>
          <w:rtl/>
        </w:rPr>
        <w:t xml:space="preserve">עפ"י הוראת התכ"ם החדשה </w:t>
      </w:r>
      <w:r>
        <w:rPr>
          <w:rFonts w:hint="cs"/>
          <w:b/>
          <w:bCs/>
          <w:noProof/>
          <w:rtl/>
        </w:rPr>
        <w:t>1.4.3</w:t>
      </w:r>
      <w:r>
        <w:rPr>
          <w:rFonts w:hint="cs"/>
          <w:noProof/>
          <w:rtl/>
          <w:lang w:eastAsia="en-US"/>
        </w:rPr>
        <w:t>, מותנה</w:t>
      </w:r>
      <w:r>
        <w:rPr>
          <w:noProof/>
          <w:rtl/>
          <w:lang w:eastAsia="en-US"/>
        </w:rPr>
        <w:t xml:space="preserve"> </w:t>
      </w:r>
      <w:r>
        <w:rPr>
          <w:rFonts w:hint="cs"/>
          <w:noProof/>
          <w:rtl/>
          <w:lang w:eastAsia="en-US"/>
        </w:rPr>
        <w:t>ב</w:t>
      </w:r>
      <w:r>
        <w:rPr>
          <w:noProof/>
          <w:rtl/>
          <w:lang w:eastAsia="en-US"/>
        </w:rPr>
        <w:t>אישור מטעם ה</w:t>
      </w:r>
      <w:r>
        <w:rPr>
          <w:rFonts w:hint="cs"/>
          <w:noProof/>
          <w:rtl/>
          <w:lang w:eastAsia="en-US"/>
        </w:rPr>
        <w:t>יחידה המקצועית</w:t>
      </w:r>
      <w:r>
        <w:rPr>
          <w:noProof/>
          <w:rtl/>
          <w:lang w:eastAsia="en-US"/>
        </w:rPr>
        <w:t xml:space="preserve"> שהשירות המפורט אכן בוצע</w:t>
      </w:r>
      <w:r>
        <w:rPr>
          <w:rFonts w:hint="cs"/>
          <w:noProof/>
          <w:rtl/>
          <w:lang w:eastAsia="en-US"/>
        </w:rPr>
        <w:t xml:space="preserve"> (האישור יצויין בטופס מלווה הנותן ביטוי גם לעניין הפיצוי המוסכם ככל שישנו)</w:t>
      </w:r>
      <w:r>
        <w:rPr>
          <w:noProof/>
          <w:rtl/>
          <w:lang w:eastAsia="en-US"/>
        </w:rPr>
        <w:t xml:space="preserve">. </w:t>
      </w:r>
    </w:p>
    <w:p>
      <w:pPr>
        <w:widowControl w:val="0"/>
        <w:numPr>
          <w:ilvl w:val="2"/>
          <w:numId w:val="196"/>
        </w:numPr>
        <w:overflowPunct/>
        <w:autoSpaceDE/>
        <w:autoSpaceDN/>
        <w:adjustRightInd/>
        <w:spacing w:after="100" w:line="300" w:lineRule="atLeast"/>
        <w:ind w:left="2269" w:hanging="851"/>
        <w:textAlignment w:val="auto"/>
        <w:rPr>
          <w:noProof/>
          <w:rtl/>
        </w:rPr>
      </w:pPr>
      <w:r>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pPr>
        <w:widowControl w:val="0"/>
        <w:numPr>
          <w:ilvl w:val="2"/>
          <w:numId w:val="196"/>
        </w:numPr>
        <w:overflowPunct/>
        <w:autoSpaceDE/>
        <w:autoSpaceDN/>
        <w:adjustRightInd/>
        <w:spacing w:line="300" w:lineRule="atLeast"/>
        <w:textAlignment w:val="auto"/>
        <w:rPr>
          <w:noProof/>
          <w:rtl/>
        </w:rPr>
      </w:pPr>
      <w:r>
        <w:rPr>
          <w:noProof/>
          <w:rtl/>
        </w:rPr>
        <w:t xml:space="preserve">מובהר בזה כי המשרד לא ישלם בגין עבודה אשר בוצעה ללא הזמנת עבודה, מתאימה. </w:t>
      </w:r>
    </w:p>
    <w:p>
      <w:pPr>
        <w:widowControl w:val="0"/>
        <w:tabs>
          <w:tab w:val="left" w:pos="-2042"/>
        </w:tabs>
        <w:overflowPunct/>
        <w:autoSpaceDE/>
        <w:autoSpaceDN/>
        <w:adjustRightInd/>
        <w:spacing w:line="280" w:lineRule="atLeast"/>
        <w:textAlignment w:val="auto"/>
        <w:rPr>
          <w:noProof/>
        </w:rPr>
      </w:pPr>
    </w:p>
    <w:p>
      <w:pPr>
        <w:widowControl w:val="0"/>
        <w:numPr>
          <w:ilvl w:val="1"/>
          <w:numId w:val="196"/>
        </w:numPr>
        <w:overflowPunct/>
        <w:autoSpaceDE/>
        <w:autoSpaceDN/>
        <w:adjustRightInd/>
        <w:textAlignment w:val="auto"/>
        <w:rPr>
          <w:b/>
          <w:bCs/>
          <w:noProof/>
          <w:u w:val="single"/>
          <w:rtl/>
        </w:rPr>
      </w:pPr>
      <w:r>
        <w:rPr>
          <w:b/>
          <w:bCs/>
          <w:noProof/>
          <w:u w:val="single"/>
          <w:rtl/>
        </w:rPr>
        <w:t>מקדמות</w:t>
      </w:r>
    </w:p>
    <w:p>
      <w:pPr>
        <w:widowControl w:val="0"/>
        <w:tabs>
          <w:tab w:val="left" w:pos="-2042"/>
        </w:tabs>
        <w:overflowPunct/>
        <w:autoSpaceDE/>
        <w:autoSpaceDN/>
        <w:adjustRightInd/>
        <w:spacing w:line="300" w:lineRule="atLeast"/>
        <w:ind w:left="1418"/>
        <w:textAlignment w:val="auto"/>
        <w:rPr>
          <w:noProof/>
          <w:rtl/>
        </w:rPr>
      </w:pPr>
      <w:r>
        <w:rPr>
          <w:noProof/>
          <w:rtl/>
        </w:rPr>
        <w:t>אם ישלם המשרד לצד ב' מקדמות, הן תשולמנה בהתאם לאישורו של חשב המשרד ובכפוף להוראות החשב הכללי.</w:t>
      </w:r>
    </w:p>
    <w:p>
      <w:pPr>
        <w:widowControl w:val="0"/>
        <w:tabs>
          <w:tab w:val="left" w:pos="-2042"/>
        </w:tabs>
        <w:overflowPunct/>
        <w:autoSpaceDE/>
        <w:autoSpaceDN/>
        <w:adjustRightInd/>
        <w:spacing w:line="300" w:lineRule="atLeast"/>
        <w:ind w:left="1275"/>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מע"מ</w:t>
      </w:r>
    </w:p>
    <w:p>
      <w:pPr>
        <w:widowControl w:val="0"/>
        <w:tabs>
          <w:tab w:val="left" w:pos="-2042"/>
        </w:tabs>
        <w:overflowPunct/>
        <w:autoSpaceDE/>
        <w:autoSpaceDN/>
        <w:adjustRightInd/>
        <w:spacing w:line="300" w:lineRule="atLeast"/>
        <w:ind w:left="1418"/>
        <w:textAlignment w:val="auto"/>
        <w:rPr>
          <w:noProof/>
          <w:rtl/>
        </w:rPr>
      </w:pPr>
      <w:r>
        <w:rPr>
          <w:noProof/>
          <w:rtl/>
        </w:rPr>
        <w:t>התמורה האמורה אינה כוללת מס ערך מוסף, אשר ישולם על ידי המשרד</w:t>
      </w:r>
      <w:r>
        <w:rPr>
          <w:rFonts w:hint="cs"/>
          <w:noProof/>
          <w:rtl/>
        </w:rPr>
        <w:t>,</w:t>
      </w:r>
      <w:r>
        <w:rPr>
          <w:noProof/>
          <w:rtl/>
        </w:rPr>
        <w:t xml:space="preserve"> עם כל תשלום ותשלום</w:t>
      </w:r>
      <w:r>
        <w:rPr>
          <w:rFonts w:hint="cs"/>
          <w:noProof/>
          <w:rtl/>
        </w:rPr>
        <w:t>, ככל שמדובר בגוף המחויב במע"מ.</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סופיות התמורה</w:t>
      </w:r>
    </w:p>
    <w:p>
      <w:pPr>
        <w:widowControl w:val="0"/>
        <w:tabs>
          <w:tab w:val="left" w:pos="-2042"/>
        </w:tabs>
        <w:overflowPunct/>
        <w:autoSpaceDE/>
        <w:autoSpaceDN/>
        <w:adjustRightInd/>
        <w:spacing w:line="240" w:lineRule="auto"/>
        <w:ind w:left="1417"/>
        <w:textAlignment w:val="auto"/>
        <w:rPr>
          <w:noProof/>
          <w:rtl/>
        </w:rPr>
      </w:pPr>
      <w:r>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pPr>
        <w:widowControl w:val="0"/>
        <w:tabs>
          <w:tab w:val="left" w:pos="-2042"/>
        </w:tabs>
        <w:overflowPunct/>
        <w:autoSpaceDE/>
        <w:autoSpaceDN/>
        <w:adjustRightInd/>
        <w:spacing w:line="300" w:lineRule="atLeast"/>
        <w:ind w:left="1076" w:hanging="431"/>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תשלומי יתר</w:t>
      </w:r>
    </w:p>
    <w:p>
      <w:pPr>
        <w:widowControl w:val="0"/>
        <w:tabs>
          <w:tab w:val="left" w:pos="-2042"/>
        </w:tabs>
        <w:overflowPunct/>
        <w:autoSpaceDE/>
        <w:autoSpaceDN/>
        <w:adjustRightInd/>
        <w:spacing w:line="240" w:lineRule="auto"/>
        <w:ind w:left="1417"/>
        <w:textAlignment w:val="auto"/>
        <w:rPr>
          <w:noProof/>
          <w:rtl/>
        </w:rPr>
      </w:pPr>
      <w:r>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pPr>
        <w:widowControl w:val="0"/>
        <w:tabs>
          <w:tab w:val="left" w:pos="-2042"/>
        </w:tabs>
        <w:overflowPunct/>
        <w:autoSpaceDE/>
        <w:autoSpaceDN/>
        <w:adjustRightInd/>
        <w:spacing w:line="300" w:lineRule="atLeast"/>
        <w:ind w:left="1076" w:hanging="283"/>
        <w:textAlignment w:val="auto"/>
        <w:rPr>
          <w:noProof/>
          <w:rtl/>
        </w:rPr>
      </w:pPr>
    </w:p>
    <w:p>
      <w:pPr>
        <w:widowControl w:val="0"/>
        <w:tabs>
          <w:tab w:val="left" w:pos="-2042"/>
        </w:tabs>
        <w:overflowPunct/>
        <w:autoSpaceDE/>
        <w:autoSpaceDN/>
        <w:adjustRightInd/>
        <w:spacing w:line="300" w:lineRule="atLeast"/>
        <w:ind w:left="1076" w:hanging="283"/>
        <w:textAlignment w:val="auto"/>
        <w:rPr>
          <w:noProof/>
          <w:rtl/>
        </w:rPr>
      </w:pPr>
    </w:p>
    <w:p>
      <w:pPr>
        <w:widowControl w:val="0"/>
        <w:tabs>
          <w:tab w:val="left" w:pos="-2042"/>
        </w:tabs>
        <w:overflowPunct/>
        <w:autoSpaceDE/>
        <w:autoSpaceDN/>
        <w:adjustRightInd/>
        <w:spacing w:line="300" w:lineRule="atLeast"/>
        <w:ind w:left="1076" w:hanging="283"/>
        <w:jc w:val="right"/>
        <w:textAlignment w:val="auto"/>
        <w:rPr>
          <w:noProof/>
          <w:rtl/>
        </w:rPr>
      </w:pPr>
      <w:r>
        <w:rPr>
          <w:rFonts w:hint="cs"/>
          <w:noProof/>
          <w:rtl/>
        </w:rPr>
        <w:lastRenderedPageBreak/>
        <w:t>נספח מספר 2א'</w:t>
      </w:r>
    </w:p>
    <w:p>
      <w:pPr>
        <w:widowControl w:val="0"/>
        <w:tabs>
          <w:tab w:val="left" w:pos="-2042"/>
        </w:tabs>
        <w:overflowPunct/>
        <w:autoSpaceDE/>
        <w:autoSpaceDN/>
        <w:adjustRightInd/>
        <w:spacing w:line="300" w:lineRule="atLeast"/>
        <w:ind w:left="1076" w:hanging="283"/>
        <w:jc w:val="right"/>
        <w:textAlignment w:val="auto"/>
        <w:rPr>
          <w:b/>
          <w:bCs/>
          <w:noProof/>
          <w:rtl/>
        </w:rPr>
      </w:pPr>
      <w:r>
        <w:rPr>
          <w:rFonts w:hint="cs"/>
          <w:noProof/>
          <w:rtl/>
        </w:rPr>
        <w:t>דף 4 מתוך 13</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חוק התקציב</w:t>
      </w:r>
    </w:p>
    <w:p>
      <w:pPr>
        <w:widowControl w:val="0"/>
        <w:tabs>
          <w:tab w:val="left" w:pos="-2042"/>
        </w:tabs>
        <w:overflowPunct/>
        <w:autoSpaceDE/>
        <w:autoSpaceDN/>
        <w:adjustRightInd/>
        <w:spacing w:line="300" w:lineRule="atLeast"/>
        <w:ind w:left="1134" w:firstLine="284"/>
        <w:textAlignment w:val="auto"/>
        <w:rPr>
          <w:b/>
          <w:bCs/>
          <w:noProof/>
          <w:u w:val="single"/>
          <w:rtl/>
        </w:rPr>
      </w:pPr>
      <w:r>
        <w:rPr>
          <w:noProof/>
          <w:rtl/>
        </w:rPr>
        <w:t>חוזה זה יהיה כפוף לחוק התקציב.</w:t>
      </w:r>
    </w:p>
    <w:p>
      <w:pPr>
        <w:widowControl w:val="0"/>
        <w:numPr>
          <w:ilvl w:val="1"/>
          <w:numId w:val="196"/>
        </w:numPr>
        <w:overflowPunct/>
        <w:autoSpaceDE/>
        <w:autoSpaceDN/>
        <w:adjustRightInd/>
        <w:textAlignment w:val="auto"/>
        <w:rPr>
          <w:b/>
          <w:bCs/>
          <w:noProof/>
          <w:u w:val="single"/>
          <w:rtl/>
        </w:rPr>
      </w:pPr>
      <w:r>
        <w:rPr>
          <w:b/>
          <w:bCs/>
          <w:noProof/>
          <w:u w:val="single"/>
          <w:rtl/>
        </w:rPr>
        <w:t>כללי</w:t>
      </w:r>
    </w:p>
    <w:p>
      <w:pPr>
        <w:widowControl w:val="0"/>
        <w:numPr>
          <w:ilvl w:val="2"/>
          <w:numId w:val="196"/>
        </w:numPr>
        <w:overflowPunct/>
        <w:autoSpaceDE/>
        <w:autoSpaceDN/>
        <w:adjustRightInd/>
        <w:spacing w:line="300" w:lineRule="atLeast"/>
        <w:textAlignment w:val="auto"/>
        <w:rPr>
          <w:noProof/>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pPr>
        <w:widowControl w:val="0"/>
        <w:numPr>
          <w:ilvl w:val="2"/>
          <w:numId w:val="196"/>
        </w:numPr>
        <w:overflowPunct/>
        <w:autoSpaceDE/>
        <w:autoSpaceDN/>
        <w:adjustRightInd/>
        <w:spacing w:line="300" w:lineRule="atLeast"/>
        <w:textAlignment w:val="auto"/>
        <w:rPr>
          <w:noProof/>
        </w:rPr>
      </w:pPr>
      <w:r>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r>
        <w:rPr>
          <w:rFonts w:hint="cs"/>
          <w:noProof/>
          <w:rtl/>
        </w:rPr>
        <w:t>.</w:t>
      </w:r>
    </w:p>
    <w:p>
      <w:pPr>
        <w:widowControl w:val="0"/>
        <w:numPr>
          <w:ilvl w:val="0"/>
          <w:numId w:val="196"/>
        </w:numPr>
        <w:spacing w:after="100" w:line="300" w:lineRule="atLeast"/>
        <w:textAlignment w:val="auto"/>
        <w:rPr>
          <w:b/>
          <w:bCs/>
          <w:u w:val="single"/>
          <w:rtl/>
          <w:lang w:eastAsia="en-US"/>
        </w:rPr>
      </w:pPr>
      <w:r>
        <w:rPr>
          <w:b/>
          <w:bCs/>
          <w:u w:val="single"/>
          <w:rtl/>
          <w:lang w:eastAsia="en-US"/>
        </w:rPr>
        <w:t>התחייבויות צד ב'</w:t>
      </w:r>
    </w:p>
    <w:p>
      <w:pPr>
        <w:widowControl w:val="0"/>
        <w:numPr>
          <w:ilvl w:val="1"/>
          <w:numId w:val="196"/>
        </w:numPr>
        <w:overflowPunct/>
        <w:autoSpaceDE/>
        <w:autoSpaceDN/>
        <w:adjustRightInd/>
        <w:spacing w:after="160" w:line="300" w:lineRule="atLeast"/>
        <w:textAlignment w:val="auto"/>
        <w:rPr>
          <w:noProof/>
          <w:rtl/>
        </w:rPr>
      </w:pPr>
      <w:r>
        <w:rPr>
          <w:noProof/>
          <w:rtl/>
        </w:rPr>
        <w:t>צד ב' מתחייב בזאת כלפי המשרד לבצע את כל הפעולות כפי שהן מפורטות בנספח לחוזה זה.</w:t>
      </w:r>
      <w:r>
        <w:rPr>
          <w:rFonts w:hint="cs"/>
          <w:noProof/>
          <w:rtl/>
        </w:rPr>
        <w:t xml:space="preserve"> </w:t>
      </w:r>
      <w:r>
        <w:rPr>
          <w:noProof/>
          <w:rtl/>
        </w:rPr>
        <w:t>מבלי לפגוע בכלליות האמור לעיל מתחייב צד ב' כדלקמן:</w:t>
      </w:r>
    </w:p>
    <w:p>
      <w:pPr>
        <w:widowControl w:val="0"/>
        <w:numPr>
          <w:ilvl w:val="2"/>
          <w:numId w:val="196"/>
        </w:numPr>
        <w:overflowPunct/>
        <w:autoSpaceDE/>
        <w:autoSpaceDN/>
        <w:adjustRightInd/>
        <w:spacing w:after="160" w:line="300" w:lineRule="atLeast"/>
        <w:textAlignment w:val="auto"/>
        <w:rPr>
          <w:noProof/>
          <w:rtl/>
        </w:rPr>
      </w:pPr>
      <w:r>
        <w:rPr>
          <w:noProof/>
          <w:rtl/>
        </w:rPr>
        <w:t>לבצע את השירותים במיומנות וברמה מקצועית גבוהה.</w:t>
      </w:r>
    </w:p>
    <w:p>
      <w:pPr>
        <w:widowControl w:val="0"/>
        <w:numPr>
          <w:ilvl w:val="2"/>
          <w:numId w:val="196"/>
        </w:numPr>
        <w:overflowPunct/>
        <w:autoSpaceDE/>
        <w:autoSpaceDN/>
        <w:adjustRightInd/>
        <w:spacing w:after="160" w:line="300" w:lineRule="atLeast"/>
        <w:textAlignment w:val="auto"/>
        <w:rPr>
          <w:noProof/>
          <w:rtl/>
        </w:rPr>
      </w:pPr>
      <w:r>
        <w:rPr>
          <w:noProof/>
          <w:rtl/>
        </w:rPr>
        <w:t>לשמור בסוד את כל המידע שיגיע אליו במהלך ביצוע ההתקשרות ולהחתים את כל המועסקים על ידו על טופס התחייבות לשמירת סודיות.</w:t>
      </w:r>
    </w:p>
    <w:p>
      <w:pPr>
        <w:widowControl w:val="0"/>
        <w:numPr>
          <w:ilvl w:val="2"/>
          <w:numId w:val="196"/>
        </w:numPr>
        <w:overflowPunct/>
        <w:autoSpaceDE/>
        <w:autoSpaceDN/>
        <w:adjustRightInd/>
        <w:spacing w:after="160" w:line="300" w:lineRule="atLeast"/>
        <w:textAlignment w:val="auto"/>
        <w:rPr>
          <w:noProof/>
        </w:rPr>
      </w:pPr>
      <w:r>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pPr>
        <w:widowControl w:val="0"/>
        <w:numPr>
          <w:ilvl w:val="2"/>
          <w:numId w:val="196"/>
        </w:numPr>
        <w:overflowPunct/>
        <w:autoSpaceDE/>
        <w:autoSpaceDN/>
        <w:adjustRightInd/>
        <w:spacing w:after="160" w:line="300" w:lineRule="atLeast"/>
        <w:textAlignment w:val="auto"/>
        <w:rPr>
          <w:noProof/>
        </w:rPr>
      </w:pPr>
      <w:r>
        <w:rPr>
          <w:rFonts w:hint="cs"/>
          <w:noProof/>
          <w:rtl/>
        </w:rPr>
        <w:t>לקיים את כל חוקי ההעסקה המנויים במכרז וכל דין החל לענין העסקת עובדים.</w:t>
      </w:r>
    </w:p>
    <w:p>
      <w:pPr>
        <w:widowControl w:val="0"/>
        <w:numPr>
          <w:ilvl w:val="2"/>
          <w:numId w:val="196"/>
        </w:numPr>
        <w:overflowPunct/>
        <w:autoSpaceDE/>
        <w:autoSpaceDN/>
        <w:adjustRightInd/>
        <w:spacing w:line="300" w:lineRule="atLeast"/>
        <w:textAlignment w:val="auto"/>
        <w:rPr>
          <w:noProof/>
        </w:rPr>
      </w:pPr>
      <w:r>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pPr>
        <w:widowControl w:val="0"/>
        <w:tabs>
          <w:tab w:val="left" w:pos="-2042"/>
          <w:tab w:val="left" w:pos="1842"/>
        </w:tabs>
        <w:overflowPunct/>
        <w:autoSpaceDE/>
        <w:autoSpaceDN/>
        <w:adjustRightInd/>
        <w:spacing w:line="300" w:lineRule="atLeast"/>
        <w:ind w:left="1842" w:hanging="567"/>
        <w:textAlignment w:val="auto"/>
        <w:rPr>
          <w:noProof/>
        </w:rPr>
      </w:pPr>
    </w:p>
    <w:p>
      <w:pPr>
        <w:widowControl w:val="0"/>
        <w:numPr>
          <w:ilvl w:val="1"/>
          <w:numId w:val="196"/>
        </w:numPr>
        <w:overflowPunct/>
        <w:autoSpaceDE/>
        <w:autoSpaceDN/>
        <w:adjustRightInd/>
        <w:spacing w:line="300" w:lineRule="atLeast"/>
        <w:textAlignment w:val="auto"/>
        <w:rPr>
          <w:noProof/>
        </w:rPr>
      </w:pPr>
      <w:r>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pPr>
        <w:widowControl w:val="0"/>
        <w:overflowPunct/>
        <w:autoSpaceDE/>
        <w:autoSpaceDN/>
        <w:adjustRightInd/>
        <w:spacing w:line="300" w:lineRule="atLeast"/>
        <w:ind w:left="1418"/>
        <w:textAlignment w:val="auto"/>
        <w:rPr>
          <w:noProof/>
        </w:rPr>
      </w:pPr>
    </w:p>
    <w:p>
      <w:pPr>
        <w:widowControl w:val="0"/>
        <w:numPr>
          <w:ilvl w:val="1"/>
          <w:numId w:val="196"/>
        </w:numPr>
        <w:overflowPunct/>
        <w:autoSpaceDE/>
        <w:autoSpaceDN/>
        <w:adjustRightInd/>
        <w:textAlignment w:val="auto"/>
        <w:rPr>
          <w:b/>
          <w:bCs/>
          <w:u w:val="single"/>
        </w:rPr>
      </w:pPr>
      <w:r>
        <w:rPr>
          <w:rFonts w:hint="cs"/>
          <w:rtl/>
        </w:rPr>
        <w:t>צד ב'</w:t>
      </w:r>
      <w:r>
        <w:rPr>
          <w:rtl/>
        </w:rPr>
        <w:t xml:space="preserve"> יידרש, בכפוף לשיקול דעתו של המזמין, להגיש דיווחים וחשבונות </w:t>
      </w:r>
      <w:r>
        <w:rPr>
          <w:rFonts w:hint="cs"/>
          <w:rtl/>
        </w:rPr>
        <w:t>ב</w:t>
      </w:r>
      <w:r>
        <w:rPr>
          <w:rtl/>
        </w:rPr>
        <w:t>פורטל הספקים הממשלתי</w:t>
      </w:r>
      <w:r>
        <w:rPr>
          <w:rFonts w:hint="cs"/>
          <w:rtl/>
        </w:rPr>
        <w:t>,</w:t>
      </w:r>
      <w:r>
        <w:rPr>
          <w:rtl/>
        </w:rPr>
        <w:t xml:space="preserve"> </w:t>
      </w:r>
      <w:r>
        <w:rPr>
          <w:rFonts w:hint="cs"/>
          <w:rtl/>
        </w:rPr>
        <w:t>בהתאם לתנאי השימוש</w:t>
      </w:r>
      <w:r>
        <w:rPr>
          <w:rtl/>
        </w:rPr>
        <w:t xml:space="preserve"> בפורטל הספקים</w:t>
      </w:r>
      <w:r>
        <w:rPr>
          <w:rFonts w:hint="cs"/>
          <w:rtl/>
        </w:rPr>
        <w:t xml:space="preserve"> ו</w:t>
      </w:r>
      <w:r>
        <w:rPr>
          <w:rtl/>
        </w:rPr>
        <w:t>יישא בכלל העלויות הכרוכות בהתחברות לפורטל הספקים</w:t>
      </w:r>
      <w:r>
        <w:rPr>
          <w:rFonts w:hint="cs"/>
          <w:rtl/>
        </w:rPr>
        <w:t xml:space="preserve"> הממשלתי, ככל שישנן.</w:t>
      </w:r>
    </w:p>
    <w:p>
      <w:pPr>
        <w:widowControl w:val="0"/>
        <w:tabs>
          <w:tab w:val="left" w:pos="-2042"/>
        </w:tabs>
        <w:overflowPunct/>
        <w:autoSpaceDE/>
        <w:autoSpaceDN/>
        <w:adjustRightInd/>
        <w:spacing w:line="300" w:lineRule="atLeast"/>
        <w:jc w:val="right"/>
        <w:textAlignment w:val="auto"/>
        <w:rPr>
          <w:noProof/>
          <w:rtl/>
        </w:rPr>
      </w:pPr>
      <w:r>
        <w:rPr>
          <w:noProof/>
          <w:rtl/>
        </w:rPr>
        <w:lastRenderedPageBreak/>
        <w:t>נספח מספר 2א'</w:t>
      </w:r>
    </w:p>
    <w:p>
      <w:pPr>
        <w:widowControl w:val="0"/>
        <w:tabs>
          <w:tab w:val="left" w:pos="-2042"/>
        </w:tabs>
        <w:overflowPunct/>
        <w:autoSpaceDE/>
        <w:autoSpaceDN/>
        <w:adjustRightInd/>
        <w:spacing w:line="300" w:lineRule="atLeast"/>
        <w:jc w:val="right"/>
        <w:textAlignment w:val="auto"/>
        <w:rPr>
          <w:noProof/>
          <w:rtl/>
        </w:rPr>
      </w:pPr>
      <w:r>
        <w:rPr>
          <w:noProof/>
          <w:rtl/>
        </w:rPr>
        <w:t xml:space="preserve">דף </w:t>
      </w:r>
      <w:r>
        <w:rPr>
          <w:rFonts w:hint="cs"/>
          <w:noProof/>
          <w:rtl/>
        </w:rPr>
        <w:t>5</w:t>
      </w:r>
      <w:r>
        <w:rPr>
          <w:noProof/>
          <w:rtl/>
        </w:rPr>
        <w:t xml:space="preserve"> מתוך 1</w:t>
      </w:r>
      <w:r>
        <w:rPr>
          <w:rFonts w:hint="cs"/>
          <w:noProof/>
          <w:rtl/>
        </w:rPr>
        <w:t>3</w:t>
      </w:r>
    </w:p>
    <w:p>
      <w:pPr>
        <w:widowControl w:val="0"/>
        <w:numPr>
          <w:ilvl w:val="0"/>
          <w:numId w:val="196"/>
        </w:numPr>
        <w:spacing w:after="160" w:line="300" w:lineRule="atLeast"/>
        <w:textAlignment w:val="auto"/>
        <w:rPr>
          <w:b/>
          <w:bCs/>
          <w:u w:val="single"/>
          <w:rtl/>
          <w:lang w:eastAsia="en-US"/>
        </w:rPr>
      </w:pPr>
      <w:r>
        <w:rPr>
          <w:b/>
          <w:bCs/>
          <w:u w:val="single"/>
          <w:rtl/>
          <w:lang w:eastAsia="en-US"/>
        </w:rPr>
        <w:t>התחייבות המשרד</w:t>
      </w:r>
    </w:p>
    <w:p>
      <w:pPr>
        <w:widowControl w:val="0"/>
        <w:tabs>
          <w:tab w:val="left" w:pos="-2042"/>
        </w:tabs>
        <w:overflowPunct/>
        <w:autoSpaceDE/>
        <w:autoSpaceDN/>
        <w:adjustRightInd/>
        <w:spacing w:after="160" w:line="300" w:lineRule="atLeast"/>
        <w:ind w:left="708"/>
        <w:textAlignment w:val="auto"/>
        <w:rPr>
          <w:noProof/>
          <w:rtl/>
        </w:rPr>
      </w:pPr>
      <w:r>
        <w:rPr>
          <w:noProof/>
          <w:rtl/>
        </w:rPr>
        <w:t>על מנת לאפשר לצד ב' לעמוד בהתחייבויותיו על פי חוזה זה מתחייב המשרד כדלקמן:</w:t>
      </w:r>
    </w:p>
    <w:p>
      <w:pPr>
        <w:widowControl w:val="0"/>
        <w:numPr>
          <w:ilvl w:val="1"/>
          <w:numId w:val="196"/>
        </w:numPr>
        <w:overflowPunct/>
        <w:autoSpaceDE/>
        <w:autoSpaceDN/>
        <w:adjustRightInd/>
        <w:spacing w:after="160" w:line="300" w:lineRule="atLeast"/>
        <w:textAlignment w:val="auto"/>
        <w:rPr>
          <w:noProof/>
          <w:rtl/>
        </w:rPr>
      </w:pPr>
      <w:r>
        <w:rPr>
          <w:noProof/>
          <w:rtl/>
        </w:rPr>
        <w:t>להעמיד לרשות צד ב' את כל המידע והנתונים הדרושים לביצוע השירותים על פי חוזה זה סמוך ליום שהתקבלה דרישתו של צד ב'.</w:t>
      </w:r>
    </w:p>
    <w:p>
      <w:pPr>
        <w:widowControl w:val="0"/>
        <w:numPr>
          <w:ilvl w:val="1"/>
          <w:numId w:val="196"/>
        </w:numPr>
        <w:overflowPunct/>
        <w:autoSpaceDE/>
        <w:autoSpaceDN/>
        <w:adjustRightInd/>
        <w:spacing w:after="160" w:line="300" w:lineRule="atLeast"/>
        <w:textAlignment w:val="auto"/>
        <w:rPr>
          <w:noProof/>
          <w:rtl/>
        </w:rPr>
      </w:pPr>
      <w:r>
        <w:rPr>
          <w:noProof/>
          <w:rtl/>
        </w:rPr>
        <w:t>למנות ממונה או צוות ממונה מטעמו לצורך ביצועו של חוזה זה.</w:t>
      </w:r>
    </w:p>
    <w:p>
      <w:pPr>
        <w:widowControl w:val="0"/>
        <w:numPr>
          <w:ilvl w:val="1"/>
          <w:numId w:val="196"/>
        </w:numPr>
        <w:overflowPunct/>
        <w:autoSpaceDE/>
        <w:autoSpaceDN/>
        <w:adjustRightInd/>
        <w:spacing w:after="160" w:line="300" w:lineRule="atLeast"/>
        <w:textAlignment w:val="auto"/>
        <w:rPr>
          <w:noProof/>
          <w:rtl/>
        </w:rPr>
      </w:pPr>
      <w:r>
        <w:rPr>
          <w:noProof/>
          <w:rtl/>
        </w:rPr>
        <w:t>לקיים פגישות בין נציגי צד ב' לממונה כנדרש לצורך ביצוע השירותים תוך 14 ימים מעת שנתקבלה בקשת צד ב' לקביעת פגישה כאמור.</w:t>
      </w:r>
    </w:p>
    <w:p>
      <w:pPr>
        <w:widowControl w:val="0"/>
        <w:numPr>
          <w:ilvl w:val="1"/>
          <w:numId w:val="196"/>
        </w:numPr>
        <w:overflowPunct/>
        <w:autoSpaceDE/>
        <w:autoSpaceDN/>
        <w:adjustRightInd/>
        <w:spacing w:line="300" w:lineRule="atLeast"/>
        <w:textAlignment w:val="auto"/>
        <w:rPr>
          <w:noProof/>
          <w:rtl/>
        </w:rPr>
      </w:pPr>
      <w:r>
        <w:rPr>
          <w:noProof/>
          <w:rtl/>
        </w:rPr>
        <w:t>לתת לצד ב' אישור כי השירותים או חלק מהם בהתאם למסגרת העבודה בוצעו על פי הוראות החוזה, סמוך לאחר ביצוע כאמור.</w:t>
      </w:r>
    </w:p>
    <w:p>
      <w:pPr>
        <w:widowControl w:val="0"/>
        <w:spacing w:after="100" w:line="300" w:lineRule="atLeast"/>
        <w:textAlignment w:val="auto"/>
        <w:rPr>
          <w:b/>
          <w:bCs/>
          <w:u w:val="single"/>
          <w:lang w:eastAsia="en-US"/>
        </w:rPr>
      </w:pPr>
    </w:p>
    <w:p>
      <w:pPr>
        <w:widowControl w:val="0"/>
        <w:numPr>
          <w:ilvl w:val="0"/>
          <w:numId w:val="196"/>
        </w:numPr>
        <w:spacing w:after="100" w:line="300" w:lineRule="atLeast"/>
        <w:textAlignment w:val="auto"/>
        <w:rPr>
          <w:b/>
          <w:bCs/>
          <w:u w:val="single"/>
          <w:rtl/>
          <w:lang w:eastAsia="en-US"/>
        </w:rPr>
      </w:pPr>
      <w:r>
        <w:rPr>
          <w:b/>
          <w:bCs/>
          <w:u w:val="single"/>
          <w:rtl/>
          <w:lang w:eastAsia="en-US"/>
        </w:rPr>
        <w:t>פיקוח</w:t>
      </w:r>
    </w:p>
    <w:p>
      <w:pPr>
        <w:widowControl w:val="0"/>
        <w:tabs>
          <w:tab w:val="left" w:pos="-2042"/>
        </w:tabs>
        <w:overflowPunct/>
        <w:autoSpaceDE/>
        <w:autoSpaceDN/>
        <w:adjustRightInd/>
        <w:spacing w:line="300" w:lineRule="atLeast"/>
        <w:ind w:left="708" w:firstLine="1"/>
        <w:textAlignment w:val="auto"/>
        <w:rPr>
          <w:noProof/>
          <w:rtl/>
        </w:rPr>
      </w:pPr>
      <w:r>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pPr>
        <w:widowControl w:val="0"/>
        <w:tabs>
          <w:tab w:val="left" w:pos="-2042"/>
        </w:tabs>
        <w:overflowPunct/>
        <w:autoSpaceDE/>
        <w:autoSpaceDN/>
        <w:adjustRightInd/>
        <w:spacing w:line="300" w:lineRule="atLeast"/>
        <w:ind w:left="708" w:firstLine="1"/>
        <w:textAlignment w:val="auto"/>
        <w:rPr>
          <w:noProof/>
          <w:rtl/>
        </w:rPr>
      </w:pPr>
    </w:p>
    <w:p>
      <w:pPr>
        <w:widowControl w:val="0"/>
        <w:numPr>
          <w:ilvl w:val="0"/>
          <w:numId w:val="196"/>
        </w:numPr>
        <w:spacing w:after="160" w:line="300" w:lineRule="atLeast"/>
        <w:textAlignment w:val="auto"/>
        <w:rPr>
          <w:b/>
          <w:bCs/>
          <w:u w:val="single"/>
          <w:rtl/>
          <w:lang w:eastAsia="en-US"/>
        </w:rPr>
      </w:pPr>
      <w:r>
        <w:rPr>
          <w:rFonts w:hint="cs"/>
          <w:b/>
          <w:bCs/>
          <w:u w:val="single"/>
          <w:rtl/>
          <w:lang w:eastAsia="en-US"/>
        </w:rPr>
        <w:t>ש</w:t>
      </w:r>
      <w:r>
        <w:rPr>
          <w:b/>
          <w:bCs/>
          <w:u w:val="single"/>
          <w:rtl/>
          <w:lang w:eastAsia="en-US"/>
        </w:rPr>
        <w:t>מירת סודיות ופרסום</w:t>
      </w:r>
    </w:p>
    <w:p>
      <w:pPr>
        <w:widowControl w:val="0"/>
        <w:numPr>
          <w:ilvl w:val="1"/>
          <w:numId w:val="196"/>
        </w:numPr>
        <w:overflowPunct/>
        <w:autoSpaceDE/>
        <w:autoSpaceDN/>
        <w:adjustRightInd/>
        <w:spacing w:after="160" w:line="300" w:lineRule="atLeast"/>
        <w:textAlignment w:val="auto"/>
        <w:rPr>
          <w:noProof/>
          <w:rtl/>
        </w:rPr>
      </w:pPr>
      <w:r>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pPr>
        <w:widowControl w:val="0"/>
        <w:numPr>
          <w:ilvl w:val="1"/>
          <w:numId w:val="196"/>
        </w:numPr>
        <w:overflowPunct/>
        <w:autoSpaceDE/>
        <w:autoSpaceDN/>
        <w:adjustRightInd/>
        <w:spacing w:line="300" w:lineRule="atLeast"/>
        <w:textAlignment w:val="auto"/>
        <w:rPr>
          <w:noProof/>
        </w:rPr>
      </w:pPr>
      <w:r>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pPr>
        <w:widowControl w:val="0"/>
        <w:tabs>
          <w:tab w:val="left" w:pos="-2042"/>
        </w:tabs>
        <w:overflowPunct/>
        <w:autoSpaceDE/>
        <w:autoSpaceDN/>
        <w:adjustRightInd/>
        <w:spacing w:line="300" w:lineRule="atLeast"/>
        <w:ind w:left="849" w:right="1209"/>
        <w:textAlignment w:val="auto"/>
        <w:rPr>
          <w:noProof/>
          <w:rtl/>
        </w:rPr>
      </w:pPr>
    </w:p>
    <w:p>
      <w:pPr>
        <w:widowControl w:val="0"/>
        <w:numPr>
          <w:ilvl w:val="0"/>
          <w:numId w:val="196"/>
        </w:numPr>
        <w:spacing w:after="100" w:line="300" w:lineRule="atLeast"/>
        <w:textAlignment w:val="auto"/>
        <w:rPr>
          <w:b/>
          <w:bCs/>
          <w:u w:val="single"/>
          <w:rtl/>
          <w:lang w:eastAsia="en-US"/>
        </w:rPr>
      </w:pPr>
      <w:r>
        <w:rPr>
          <w:b/>
          <w:bCs/>
          <w:u w:val="single"/>
          <w:rtl/>
          <w:lang w:eastAsia="en-US"/>
        </w:rPr>
        <w:t>המחאת זכויות</w:t>
      </w:r>
    </w:p>
    <w:p>
      <w:pPr>
        <w:widowControl w:val="0"/>
        <w:tabs>
          <w:tab w:val="left" w:pos="-2042"/>
        </w:tabs>
        <w:overflowPunct/>
        <w:autoSpaceDE/>
        <w:autoSpaceDN/>
        <w:adjustRightInd/>
        <w:spacing w:line="300" w:lineRule="atLeast"/>
        <w:ind w:left="708"/>
        <w:textAlignment w:val="auto"/>
        <w:rPr>
          <w:noProof/>
          <w:rtl/>
        </w:rPr>
      </w:pPr>
      <w:r>
        <w:rPr>
          <w:noProof/>
          <w:rtl/>
        </w:rPr>
        <w:t>צד ב' אינו רשאי להמחות או להסב לאחר או לאחרים את זכויותיו או חובותיו לפי חוזה זה, כולן או חלקן, בלי הסכמה בכתב ומראש של המשרד.</w:t>
      </w:r>
    </w:p>
    <w:p>
      <w:pPr>
        <w:widowControl w:val="0"/>
        <w:tabs>
          <w:tab w:val="left" w:pos="-2042"/>
        </w:tabs>
        <w:overflowPunct/>
        <w:autoSpaceDE/>
        <w:autoSpaceDN/>
        <w:adjustRightInd/>
        <w:spacing w:line="300" w:lineRule="atLeast"/>
        <w:ind w:left="708"/>
        <w:textAlignment w:val="auto"/>
        <w:rPr>
          <w:noProof/>
          <w:rtl/>
        </w:rPr>
      </w:pPr>
      <w:r>
        <w:rPr>
          <w:noProof/>
          <w:rtl/>
        </w:rPr>
        <w:t>ניתנה הסכמת המשרד להסבה כאמור, ישאר צד ב' אחראי כלפי המשרד לביצוע החוזה והסבה כאמור לא תפטור אותו מאחריות זו.</w:t>
      </w:r>
    </w:p>
    <w:p>
      <w:pPr>
        <w:widowControl w:val="0"/>
        <w:tabs>
          <w:tab w:val="left" w:pos="-2042"/>
        </w:tabs>
        <w:overflowPunct/>
        <w:autoSpaceDE/>
        <w:autoSpaceDN/>
        <w:adjustRightInd/>
        <w:spacing w:line="300" w:lineRule="atLeast"/>
        <w:ind w:left="708"/>
        <w:textAlignment w:val="auto"/>
        <w:rPr>
          <w:noProof/>
          <w:rtl/>
        </w:rPr>
      </w:pPr>
    </w:p>
    <w:p>
      <w:pPr>
        <w:widowControl w:val="0"/>
        <w:numPr>
          <w:ilvl w:val="0"/>
          <w:numId w:val="196"/>
        </w:numPr>
        <w:spacing w:after="100" w:line="300" w:lineRule="atLeast"/>
        <w:textAlignment w:val="auto"/>
        <w:rPr>
          <w:b/>
          <w:bCs/>
          <w:u w:val="single"/>
          <w:rtl/>
          <w:lang w:eastAsia="en-US"/>
        </w:rPr>
      </w:pPr>
      <w:r>
        <w:rPr>
          <w:b/>
          <w:bCs/>
          <w:u w:val="single"/>
          <w:rtl/>
          <w:lang w:eastAsia="en-US"/>
        </w:rPr>
        <w:t>התחייבות שלא להעסיק</w:t>
      </w:r>
    </w:p>
    <w:p>
      <w:pPr>
        <w:widowControl w:val="0"/>
        <w:tabs>
          <w:tab w:val="left" w:pos="-2042"/>
        </w:tabs>
        <w:overflowPunct/>
        <w:autoSpaceDE/>
        <w:autoSpaceDN/>
        <w:adjustRightInd/>
        <w:spacing w:line="300" w:lineRule="atLeast"/>
        <w:ind w:left="708"/>
        <w:textAlignment w:val="auto"/>
        <w:rPr>
          <w:noProof/>
          <w:rtl/>
        </w:rPr>
      </w:pPr>
      <w:r>
        <w:rPr>
          <w:noProof/>
          <w:rtl/>
        </w:rPr>
        <w:t>צד ב' מתחייב בזה שלא להעסיק, בין במישרין ובין בעקיפין, אדם המועסק על ידי המשרד, אלא באישור בכתב ומראש של המשרד כל עוד הסכם זה בתוקף.</w:t>
      </w:r>
    </w:p>
    <w:p>
      <w:pPr>
        <w:widowControl w:val="0"/>
        <w:overflowPunct/>
        <w:autoSpaceDE/>
        <w:autoSpaceDN/>
        <w:adjustRightInd/>
        <w:spacing w:after="100" w:line="300" w:lineRule="atLeast"/>
        <w:ind w:left="652" w:hanging="652"/>
        <w:textAlignment w:val="auto"/>
        <w:rPr>
          <w:noProof/>
          <w:rtl/>
        </w:rPr>
      </w:pPr>
    </w:p>
    <w:p>
      <w:pPr>
        <w:widowControl w:val="0"/>
        <w:overflowPunct/>
        <w:autoSpaceDE/>
        <w:autoSpaceDN/>
        <w:adjustRightInd/>
        <w:spacing w:after="100" w:line="300" w:lineRule="atLeast"/>
        <w:ind w:left="652" w:hanging="652"/>
        <w:textAlignment w:val="auto"/>
        <w:rPr>
          <w:noProof/>
          <w:rtl/>
        </w:rPr>
      </w:pPr>
    </w:p>
    <w:p>
      <w:pPr>
        <w:widowControl w:val="0"/>
        <w:overflowPunct/>
        <w:autoSpaceDE/>
        <w:autoSpaceDN/>
        <w:adjustRightInd/>
        <w:spacing w:after="100" w:line="300" w:lineRule="atLeast"/>
        <w:ind w:left="652" w:hanging="652"/>
        <w:textAlignment w:val="auto"/>
        <w:rPr>
          <w:noProof/>
          <w:rtl/>
        </w:rPr>
      </w:pPr>
    </w:p>
    <w:p>
      <w:pPr>
        <w:widowControl w:val="0"/>
        <w:overflowPunct/>
        <w:autoSpaceDE/>
        <w:autoSpaceDN/>
        <w:adjustRightInd/>
        <w:spacing w:after="100" w:line="300" w:lineRule="atLeast"/>
        <w:ind w:left="652" w:hanging="652"/>
        <w:textAlignment w:val="auto"/>
        <w:rPr>
          <w:noProof/>
          <w:rtl/>
        </w:rPr>
      </w:pPr>
    </w:p>
    <w:p>
      <w:pPr>
        <w:widowControl w:val="0"/>
        <w:overflowPunct/>
        <w:autoSpaceDE/>
        <w:autoSpaceDN/>
        <w:adjustRightInd/>
        <w:spacing w:after="100" w:line="300" w:lineRule="atLeast"/>
        <w:ind w:left="652" w:hanging="652"/>
        <w:jc w:val="right"/>
        <w:textAlignment w:val="auto"/>
        <w:rPr>
          <w:noProof/>
          <w:rtl/>
        </w:rPr>
      </w:pPr>
      <w:r>
        <w:rPr>
          <w:rFonts w:hint="cs"/>
          <w:noProof/>
          <w:rtl/>
        </w:rPr>
        <w:lastRenderedPageBreak/>
        <w:t>נספח מספר 2א'</w:t>
      </w:r>
    </w:p>
    <w:p>
      <w:pPr>
        <w:widowControl w:val="0"/>
        <w:overflowPunct/>
        <w:autoSpaceDE/>
        <w:autoSpaceDN/>
        <w:adjustRightInd/>
        <w:spacing w:after="100" w:line="300" w:lineRule="atLeast"/>
        <w:ind w:left="652" w:hanging="652"/>
        <w:jc w:val="right"/>
        <w:textAlignment w:val="auto"/>
        <w:rPr>
          <w:b/>
          <w:bCs/>
          <w:noProof/>
          <w:rtl/>
        </w:rPr>
      </w:pPr>
      <w:r>
        <w:rPr>
          <w:rFonts w:hint="cs"/>
          <w:noProof/>
          <w:rtl/>
        </w:rPr>
        <w:t>דף 6 מתוך 13</w:t>
      </w:r>
    </w:p>
    <w:p>
      <w:pPr>
        <w:widowControl w:val="0"/>
        <w:numPr>
          <w:ilvl w:val="0"/>
          <w:numId w:val="196"/>
        </w:numPr>
        <w:spacing w:after="100" w:line="300" w:lineRule="atLeast"/>
        <w:textAlignment w:val="auto"/>
        <w:rPr>
          <w:b/>
          <w:bCs/>
          <w:u w:val="single"/>
          <w:rtl/>
          <w:lang w:eastAsia="en-US"/>
        </w:rPr>
      </w:pPr>
      <w:r>
        <w:rPr>
          <w:b/>
          <w:bCs/>
          <w:u w:val="single"/>
          <w:rtl/>
          <w:lang w:eastAsia="en-US"/>
        </w:rPr>
        <w:t>יחסי הצדדים</w:t>
      </w:r>
    </w:p>
    <w:p>
      <w:pPr>
        <w:widowControl w:val="0"/>
        <w:numPr>
          <w:ilvl w:val="1"/>
          <w:numId w:val="196"/>
        </w:numPr>
        <w:overflowPunct/>
        <w:autoSpaceDE/>
        <w:autoSpaceDN/>
        <w:adjustRightInd/>
        <w:spacing w:after="200" w:line="300" w:lineRule="atLeast"/>
        <w:textAlignment w:val="auto"/>
        <w:rPr>
          <w:noProof/>
          <w:rtl/>
        </w:rPr>
      </w:pPr>
      <w:r>
        <w:rPr>
          <w:noProof/>
          <w:rtl/>
        </w:rPr>
        <w:t>חוזה זה הינו חוזה קבלנות כמשמעותו בחוק חוזה קבלנות תשל"ד</w:t>
      </w:r>
      <w:r>
        <w:rPr>
          <w:rFonts w:hint="cs"/>
          <w:noProof/>
          <w:rtl/>
        </w:rPr>
        <w:t xml:space="preserve"> - </w:t>
      </w:r>
      <w:r>
        <w:rPr>
          <w:b/>
          <w:bCs/>
          <w:noProof/>
          <w:rtl/>
        </w:rPr>
        <w:t>1974</w:t>
      </w:r>
      <w:r>
        <w:rPr>
          <w:noProof/>
          <w:rtl/>
        </w:rPr>
        <w:t>.</w:t>
      </w:r>
    </w:p>
    <w:p>
      <w:pPr>
        <w:widowControl w:val="0"/>
        <w:numPr>
          <w:ilvl w:val="1"/>
          <w:numId w:val="196"/>
        </w:numPr>
        <w:overflowPunct/>
        <w:autoSpaceDE/>
        <w:autoSpaceDN/>
        <w:adjustRightInd/>
        <w:spacing w:after="200" w:line="300" w:lineRule="atLeast"/>
        <w:textAlignment w:val="auto"/>
        <w:rPr>
          <w:noProof/>
          <w:rtl/>
        </w:rPr>
      </w:pPr>
      <w:r>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pPr>
        <w:widowControl w:val="0"/>
        <w:numPr>
          <w:ilvl w:val="1"/>
          <w:numId w:val="196"/>
        </w:numPr>
        <w:overflowPunct/>
        <w:autoSpaceDE/>
        <w:autoSpaceDN/>
        <w:adjustRightInd/>
        <w:spacing w:after="200" w:line="300" w:lineRule="atLeast"/>
        <w:textAlignment w:val="auto"/>
        <w:rPr>
          <w:noProof/>
          <w:rtl/>
        </w:rPr>
      </w:pPr>
      <w:r>
        <w:rPr>
          <w:noProof/>
          <w:rtl/>
        </w:rPr>
        <w:t>צד ב' מצהיר בזאת כי הודיע והבהיר לכל מי מהמועסקים על ידו בביצוע חוזה זה, כי בינם ובין המדינה לא יתקיימו כל יחסי עובד-מעביד.</w:t>
      </w:r>
    </w:p>
    <w:p>
      <w:pPr>
        <w:widowControl w:val="0"/>
        <w:numPr>
          <w:ilvl w:val="1"/>
          <w:numId w:val="196"/>
        </w:numPr>
        <w:overflowPunct/>
        <w:autoSpaceDE/>
        <w:autoSpaceDN/>
        <w:adjustRightInd/>
        <w:textAlignment w:val="auto"/>
        <w:rPr>
          <w:noProof/>
          <w:rtl/>
        </w:rPr>
      </w:pPr>
      <w:r>
        <w:rPr>
          <w:b/>
          <w:bCs/>
          <w:noProof/>
          <w:u w:val="single"/>
          <w:rtl/>
        </w:rPr>
        <w:t>תשלומים בגין המועסקים</w:t>
      </w:r>
    </w:p>
    <w:p>
      <w:pPr>
        <w:widowControl w:val="0"/>
        <w:tabs>
          <w:tab w:val="left" w:pos="-2042"/>
        </w:tabs>
        <w:overflowPunct/>
        <w:autoSpaceDE/>
        <w:autoSpaceDN/>
        <w:adjustRightInd/>
        <w:spacing w:after="200" w:line="300" w:lineRule="atLeast"/>
        <w:ind w:left="1417"/>
        <w:textAlignment w:val="auto"/>
        <w:rPr>
          <w:noProof/>
          <w:rtl/>
        </w:rPr>
      </w:pPr>
      <w:r>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pPr>
        <w:widowControl w:val="0"/>
        <w:numPr>
          <w:ilvl w:val="1"/>
          <w:numId w:val="196"/>
        </w:numPr>
        <w:overflowPunct/>
        <w:autoSpaceDE/>
        <w:autoSpaceDN/>
        <w:adjustRightInd/>
        <w:spacing w:line="300" w:lineRule="atLeast"/>
        <w:textAlignment w:val="auto"/>
        <w:rPr>
          <w:noProof/>
          <w:rtl/>
        </w:rPr>
      </w:pPr>
      <w:r>
        <w:rPr>
          <w:noProof/>
          <w:rtl/>
        </w:rPr>
        <w:t>צד ב' יעמוד לביקורתו של מבקר המדינה ויהיה גוף מבוקר כמשמעותו בסעיף 9(6) לחוק מבקר המדינה, תשי"ח</w:t>
      </w:r>
      <w:r>
        <w:rPr>
          <w:rFonts w:hint="cs"/>
          <w:noProof/>
          <w:rtl/>
        </w:rPr>
        <w:t xml:space="preserve"> - </w:t>
      </w:r>
      <w:r>
        <w:rPr>
          <w:noProof/>
          <w:rtl/>
        </w:rPr>
        <w:t>1959 בכל הקשור לקיום חוזה זה גם מעבר לתקופת החוזה.</w:t>
      </w:r>
    </w:p>
    <w:p>
      <w:pPr>
        <w:widowControl w:val="0"/>
        <w:spacing w:line="240" w:lineRule="auto"/>
        <w:ind w:left="-33"/>
        <w:jc w:val="right"/>
        <w:rPr>
          <w:rtl/>
        </w:rPr>
      </w:pPr>
      <w:r>
        <w:rPr>
          <w:rtl/>
        </w:rPr>
        <w:br w:type="page"/>
      </w:r>
      <w:r>
        <w:rPr>
          <w:rFonts w:hint="cs"/>
          <w:rtl/>
        </w:rPr>
        <w:lastRenderedPageBreak/>
        <w:t xml:space="preserve"> נספח מספר 2א'</w:t>
      </w:r>
    </w:p>
    <w:p>
      <w:pPr>
        <w:widowControl w:val="0"/>
        <w:spacing w:line="240" w:lineRule="auto"/>
        <w:ind w:left="-33"/>
        <w:jc w:val="right"/>
        <w:rPr>
          <w:rtl/>
        </w:rPr>
      </w:pPr>
      <w:r>
        <w:rPr>
          <w:rFonts w:hint="cs"/>
          <w:rtl/>
        </w:rPr>
        <w:t xml:space="preserve">דף </w:t>
      </w:r>
      <w:r>
        <w:rPr>
          <w:rStyle w:val="ad"/>
          <w:rFonts w:hint="cs"/>
          <w:rtl/>
        </w:rPr>
        <w:t>7</w:t>
      </w:r>
      <w:r>
        <w:rPr>
          <w:rFonts w:hint="cs"/>
          <w:rtl/>
        </w:rPr>
        <w:t xml:space="preserve"> מתוך 13</w:t>
      </w:r>
    </w:p>
    <w:p>
      <w:pPr>
        <w:widowControl w:val="0"/>
        <w:numPr>
          <w:ilvl w:val="0"/>
          <w:numId w:val="196"/>
        </w:numPr>
        <w:spacing w:after="100" w:line="300" w:lineRule="atLeast"/>
        <w:textAlignment w:val="auto"/>
        <w:rPr>
          <w:b/>
          <w:bCs/>
          <w:u w:val="single"/>
          <w:rtl/>
          <w:lang w:eastAsia="en-US"/>
        </w:rPr>
      </w:pPr>
      <w:r>
        <w:rPr>
          <w:rFonts w:hint="cs"/>
          <w:b/>
          <w:bCs/>
          <w:u w:val="single"/>
          <w:rtl/>
          <w:lang w:eastAsia="en-US"/>
        </w:rPr>
        <w:t>אחריות משפטית</w:t>
      </w:r>
    </w:p>
    <w:p>
      <w:pPr>
        <w:widowControl w:val="0"/>
        <w:numPr>
          <w:ilvl w:val="1"/>
          <w:numId w:val="196"/>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pPr>
        <w:widowControl w:val="0"/>
        <w:numPr>
          <w:ilvl w:val="1"/>
          <w:numId w:val="196"/>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בפרוייקט. צד ב</w:t>
      </w:r>
      <w:r>
        <w:rPr>
          <w:rtl/>
          <w:lang w:eastAsia="en-US"/>
        </w:rPr>
        <w:t>'</w:t>
      </w:r>
      <w:r>
        <w:rPr>
          <w:rFonts w:hint="cs"/>
          <w:rtl/>
          <w:lang w:eastAsia="en-US"/>
        </w:rPr>
        <w:t xml:space="preserve"> מתחייב לשפות ו/או לפצות את המדינה בגין כל סכום שתחויב בו ובגין כל הוצאה שתיגרם לה עקב תביעה כאמור. </w:t>
      </w:r>
    </w:p>
    <w:p>
      <w:pPr>
        <w:widowControl w:val="0"/>
        <w:numPr>
          <w:ilvl w:val="1"/>
          <w:numId w:val="196"/>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בפרוייקט. </w:t>
      </w:r>
    </w:p>
    <w:p>
      <w:pPr>
        <w:widowControl w:val="0"/>
        <w:numPr>
          <w:ilvl w:val="1"/>
          <w:numId w:val="196"/>
        </w:numPr>
        <w:overflowPunct/>
        <w:autoSpaceDE/>
        <w:autoSpaceDN/>
        <w:adjustRightInd/>
        <w:spacing w:after="100" w:line="300" w:lineRule="atLeast"/>
        <w:textAlignment w:val="auto"/>
        <w:rPr>
          <w:lang w:eastAsia="en-US"/>
        </w:rPr>
      </w:pPr>
      <w:r>
        <w:rPr>
          <w:rFonts w:hint="cs"/>
          <w:rtl/>
          <w:lang w:eastAsia="en-US"/>
        </w:rPr>
        <w:t xml:space="preserve">אם אי פעם יקבע כדין מסיבה כלשהי כי העסקת צד ב' או מי מעובדיו דינה כהעסקת עובד ע"י המדינה: </w:t>
      </w:r>
    </w:p>
    <w:p>
      <w:pPr>
        <w:widowControl w:val="0"/>
        <w:numPr>
          <w:ilvl w:val="2"/>
          <w:numId w:val="196"/>
        </w:numPr>
        <w:overflowPunct/>
        <w:autoSpaceDE/>
        <w:autoSpaceDN/>
        <w:adjustRightInd/>
        <w:spacing w:after="100"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תיגמול כלשהו, תשלום בגין זכויות סוציאליות, הפרשות/הפרשים, אם יגיעו לו אי פעם בגין העסקתו עפ"י חוזה זה, מכל סיבה שהיא. </w:t>
      </w:r>
    </w:p>
    <w:p>
      <w:pPr>
        <w:widowControl w:val="0"/>
        <w:spacing w:after="100" w:line="300" w:lineRule="atLeast"/>
        <w:ind w:left="2268"/>
        <w:rPr>
          <w:rtl/>
          <w:lang w:eastAsia="en-US"/>
        </w:rPr>
      </w:pPr>
      <w:r>
        <w:rPr>
          <w:rFonts w:hint="cs"/>
          <w:rtl/>
          <w:lang w:eastAsia="en-US"/>
        </w:rPr>
        <w:t>צד ב' יהיה מנוע מלטעון כי מגיעים לו סכומים נוספים כלשהם בכל עילה שהיא בגין העסקתו עפ"י חוזה זה.</w:t>
      </w:r>
    </w:p>
    <w:p>
      <w:pPr>
        <w:widowControl w:val="0"/>
        <w:numPr>
          <w:ilvl w:val="2"/>
          <w:numId w:val="196"/>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pPr>
        <w:widowControl w:val="0"/>
        <w:numPr>
          <w:ilvl w:val="2"/>
          <w:numId w:val="196"/>
        </w:numPr>
        <w:overflowPunct/>
        <w:autoSpaceDE/>
        <w:autoSpaceDN/>
        <w:adjustRightInd/>
        <w:spacing w:after="160" w:line="300" w:lineRule="atLeast"/>
        <w:ind w:left="2269" w:hanging="851"/>
        <w:textAlignment w:val="auto"/>
        <w:rPr>
          <w:rtl/>
          <w:lang w:eastAsia="en-US"/>
        </w:rPr>
      </w:pPr>
      <w:r>
        <w:rPr>
          <w:rFonts w:hint="cs"/>
          <w:rtl/>
          <w:lang w:eastAsia="en-US"/>
        </w:rPr>
        <w:t>יחושב שכרו של צד ב'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numPr>
          <w:ilvl w:val="1"/>
          <w:numId w:val="196"/>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לבדו ועל חשבונו.</w:t>
      </w:r>
    </w:p>
    <w:p>
      <w:pPr>
        <w:widowControl w:val="0"/>
        <w:numPr>
          <w:ilvl w:val="1"/>
          <w:numId w:val="196"/>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Pr>
          <w:rtl/>
        </w:rPr>
        <w:t xml:space="preserve">הסכם ההתקשרות </w:t>
      </w:r>
      <w:r>
        <w:rPr>
          <w:rFonts w:hint="cs"/>
          <w:rtl/>
        </w:rPr>
        <w:t xml:space="preserve">עמו מותנית בכך שצד ב' אינו </w:t>
      </w:r>
      <w:r>
        <w:rPr>
          <w:rtl/>
        </w:rPr>
        <w:t xml:space="preserve">חברה מפרת חוק </w:t>
      </w:r>
      <w:r>
        <w:rPr>
          <w:rFonts w:hint="cs"/>
          <w:rtl/>
        </w:rPr>
        <w:t>ולא</w:t>
      </w:r>
      <w:r>
        <w:rPr>
          <w:rtl/>
        </w:rPr>
        <w:t xml:space="preserve"> </w:t>
      </w:r>
      <w:r>
        <w:rPr>
          <w:rFonts w:hint="cs"/>
          <w:rtl/>
        </w:rPr>
        <w:t>מצוי</w:t>
      </w:r>
      <w:r>
        <w:rPr>
          <w:rtl/>
        </w:rPr>
        <w:t xml:space="preserve"> בהתראה לפני רישום כחברה מפרת חוק</w:t>
      </w:r>
      <w:r>
        <w:rPr>
          <w:rFonts w:hint="cs"/>
          <w:rtl/>
        </w:rPr>
        <w:t>.</w:t>
      </w:r>
    </w:p>
    <w:p>
      <w:pPr>
        <w:widowControl w:val="0"/>
        <w:numPr>
          <w:ilvl w:val="1"/>
          <w:numId w:val="196"/>
        </w:numPr>
        <w:overflowPunct/>
        <w:autoSpaceDE/>
        <w:autoSpaceDN/>
        <w:adjustRightInd/>
        <w:spacing w:after="160" w:line="300" w:lineRule="atLeast"/>
        <w:textAlignment w:val="auto"/>
        <w:rPr>
          <w:rtl/>
          <w:lang w:eastAsia="en-US"/>
        </w:rPr>
      </w:pPr>
      <w:r>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pPr>
        <w:widowControl w:val="0"/>
        <w:overflowPunct/>
        <w:autoSpaceDE/>
        <w:autoSpaceDN/>
        <w:adjustRightInd/>
        <w:spacing w:after="160" w:line="300" w:lineRule="atLeast"/>
        <w:ind w:left="1418"/>
        <w:textAlignment w:val="auto"/>
        <w:rPr>
          <w:rtl/>
          <w:lang w:eastAsia="en-US"/>
        </w:rPr>
      </w:pPr>
      <w:r>
        <w:rPr>
          <w:rtl/>
          <w:lang w:eastAsia="en-US"/>
        </w:rPr>
        <w:t xml:space="preserve">חויבה המדינה לשלם סכום כלשהו בגין מעשה או מחדל שצד ב' אחראי להם על פי </w:t>
      </w:r>
      <w:r>
        <w:rPr>
          <w:rtl/>
          <w:lang w:eastAsia="en-US"/>
        </w:rPr>
        <w:lastRenderedPageBreak/>
        <w:t>כל דין או על פי חוזה זה ישפה צד ב' את המדינה באופן מיידי בגין כל סכום שחויבה לשלם.</w:t>
      </w:r>
    </w:p>
    <w:p>
      <w:pPr>
        <w:widowControl w:val="0"/>
        <w:overflowPunct/>
        <w:autoSpaceDE/>
        <w:autoSpaceDN/>
        <w:adjustRightInd/>
        <w:spacing w:after="160" w:line="300" w:lineRule="atLeast"/>
        <w:ind w:left="1418"/>
        <w:textAlignment w:val="auto"/>
        <w:rPr>
          <w:rtl/>
          <w:lang w:eastAsia="en-US"/>
        </w:rPr>
      </w:pPr>
      <w:r>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pPr>
        <w:widowControl w:val="0"/>
        <w:overflowPunct/>
        <w:autoSpaceDE/>
        <w:autoSpaceDN/>
        <w:adjustRightInd/>
        <w:spacing w:after="160" w:line="300" w:lineRule="atLeast"/>
        <w:ind w:left="1418"/>
        <w:textAlignment w:val="auto"/>
        <w:rPr>
          <w:rtl/>
          <w:lang w:eastAsia="en-US"/>
        </w:rPr>
      </w:pPr>
    </w:p>
    <w:p>
      <w:pPr>
        <w:widowControl w:val="0"/>
        <w:spacing w:line="240" w:lineRule="auto"/>
        <w:ind w:left="-33"/>
        <w:jc w:val="right"/>
        <w:rPr>
          <w:rtl/>
        </w:rPr>
      </w:pPr>
      <w:r>
        <w:rPr>
          <w:rFonts w:hint="cs"/>
          <w:rtl/>
        </w:rPr>
        <w:t>נספח מספר 2א'</w:t>
      </w:r>
    </w:p>
    <w:p>
      <w:pPr>
        <w:widowControl w:val="0"/>
        <w:spacing w:line="240" w:lineRule="auto"/>
        <w:ind w:left="-33"/>
        <w:jc w:val="right"/>
        <w:rPr>
          <w:rtl/>
          <w:lang w:eastAsia="en-US"/>
        </w:rPr>
      </w:pPr>
      <w:r>
        <w:rPr>
          <w:rFonts w:hint="cs"/>
          <w:rtl/>
        </w:rPr>
        <w:t xml:space="preserve">דף </w:t>
      </w:r>
      <w:r>
        <w:rPr>
          <w:rStyle w:val="ad"/>
          <w:rFonts w:hint="cs"/>
          <w:rtl/>
        </w:rPr>
        <w:t xml:space="preserve">8 </w:t>
      </w:r>
      <w:r>
        <w:rPr>
          <w:rFonts w:hint="cs"/>
          <w:rtl/>
        </w:rPr>
        <w:t>מתוך 13</w:t>
      </w: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numPr>
          <w:ilvl w:val="0"/>
          <w:numId w:val="196"/>
        </w:numPr>
        <w:spacing w:after="100" w:line="300" w:lineRule="atLeast"/>
        <w:textAlignment w:val="auto"/>
        <w:rPr>
          <w:b/>
          <w:bCs/>
          <w:u w:val="single"/>
          <w:lang w:eastAsia="en-US"/>
        </w:rPr>
      </w:pPr>
      <w:r>
        <w:rPr>
          <w:rFonts w:hint="cs"/>
          <w:b/>
          <w:bCs/>
          <w:u w:val="single"/>
          <w:rtl/>
          <w:lang w:eastAsia="en-US"/>
        </w:rPr>
        <w:t>ביטוח</w:t>
      </w:r>
    </w:p>
    <w:p>
      <w:pPr>
        <w:widowControl w:val="0"/>
        <w:spacing w:line="300" w:lineRule="atLeast"/>
        <w:ind w:left="709"/>
        <w:rPr>
          <w:b/>
          <w:bCs/>
          <w:sz w:val="28"/>
          <w:szCs w:val="28"/>
          <w:u w:val="single"/>
          <w:rtl/>
        </w:rPr>
      </w:pPr>
    </w:p>
    <w:p>
      <w:pPr>
        <w:widowControl w:val="0"/>
        <w:spacing w:line="300" w:lineRule="atLeast"/>
        <w:ind w:left="709"/>
        <w:rPr>
          <w:b/>
          <w:bCs/>
          <w:sz w:val="28"/>
          <w:szCs w:val="28"/>
          <w:u w:val="single"/>
          <w:rtl/>
        </w:rPr>
      </w:pPr>
    </w:p>
    <w:p>
      <w:pPr>
        <w:widowControl w:val="0"/>
        <w:spacing w:line="260" w:lineRule="atLeast"/>
        <w:ind w:left="709"/>
        <w:rPr>
          <w:rFonts w:ascii="Calibri" w:eastAsia="Calibri" w:hAnsi="Calibri"/>
          <w:b/>
          <w:bCs/>
          <w:sz w:val="26"/>
          <w:szCs w:val="26"/>
          <w:rtl/>
          <w:lang w:eastAsia="en-US"/>
        </w:rPr>
      </w:pPr>
      <w:r>
        <w:rPr>
          <w:rFonts w:ascii="Calibri" w:eastAsia="Calibri" w:hAnsi="Calibri" w:hint="cs"/>
          <w:b/>
          <w:bCs/>
          <w:sz w:val="26"/>
          <w:szCs w:val="26"/>
          <w:rtl/>
          <w:lang w:eastAsia="en-US"/>
        </w:rPr>
        <w:t xml:space="preserve">הוראות הביטוח שיחולו על הספק יוגדרו  בסעיף 13 בחוזה התקשרות בנספח 2, טרם הכרזה על רשימת הספקים וטרם החתימה על חוזה ההתקשרות. </w:t>
      </w:r>
    </w:p>
    <w:p>
      <w:pPr>
        <w:widowControl w:val="0"/>
        <w:spacing w:after="100" w:line="300" w:lineRule="atLeast"/>
        <w:ind w:left="709"/>
        <w:textAlignment w:val="auto"/>
        <w:rPr>
          <w:b/>
          <w:bCs/>
          <w:u w:val="single"/>
          <w:rtl/>
          <w:lang w:eastAsia="en-US"/>
        </w:rPr>
      </w:pPr>
    </w:p>
    <w:p>
      <w:pPr>
        <w:widowControl w:val="0"/>
        <w:spacing w:line="240" w:lineRule="auto"/>
        <w:ind w:left="-33"/>
        <w:jc w:val="right"/>
        <w:rPr>
          <w:b/>
          <w:bCs/>
          <w:rtl/>
          <w:lang w:eastAsia="en-US"/>
        </w:rPr>
      </w:pPr>
    </w:p>
    <w:p>
      <w:pPr>
        <w:widowControl w:val="0"/>
        <w:spacing w:line="240" w:lineRule="auto"/>
        <w:ind w:left="-33"/>
        <w:jc w:val="right"/>
        <w:rPr>
          <w:rtl/>
        </w:rPr>
      </w:pPr>
      <w:r>
        <w:rPr>
          <w:b/>
          <w:bCs/>
          <w:u w:val="single"/>
          <w:rtl/>
          <w:lang w:eastAsia="en-US"/>
        </w:rPr>
        <w:br w:type="page"/>
      </w:r>
      <w:r>
        <w:rPr>
          <w:rFonts w:hint="cs"/>
          <w:rtl/>
        </w:rPr>
        <w:lastRenderedPageBreak/>
        <w:t xml:space="preserve"> נספח מספר 2א'</w:t>
      </w:r>
    </w:p>
    <w:p>
      <w:pPr>
        <w:widowControl w:val="0"/>
        <w:spacing w:line="240" w:lineRule="auto"/>
        <w:ind w:left="-33"/>
        <w:jc w:val="right"/>
        <w:rPr>
          <w:rtl/>
        </w:rPr>
      </w:pPr>
      <w:r>
        <w:rPr>
          <w:rFonts w:hint="cs"/>
          <w:rtl/>
        </w:rPr>
        <w:t>דף 9  מתוך 13</w:t>
      </w:r>
    </w:p>
    <w:p>
      <w:pPr>
        <w:widowControl w:val="0"/>
        <w:numPr>
          <w:ilvl w:val="0"/>
          <w:numId w:val="196"/>
        </w:numPr>
        <w:spacing w:after="100" w:line="300" w:lineRule="atLeast"/>
        <w:textAlignment w:val="auto"/>
        <w:rPr>
          <w:b/>
          <w:bCs/>
          <w:u w:val="single"/>
          <w:rtl/>
          <w:lang w:eastAsia="en-US"/>
        </w:rPr>
      </w:pPr>
      <w:r>
        <w:rPr>
          <w:rFonts w:hint="cs"/>
          <w:b/>
          <w:bCs/>
          <w:u w:val="single"/>
          <w:rtl/>
          <w:lang w:eastAsia="en-US"/>
        </w:rPr>
        <w:t>קניין רוחני</w:t>
      </w:r>
    </w:p>
    <w:p>
      <w:pPr>
        <w:widowControl w:val="0"/>
        <w:numPr>
          <w:ilvl w:val="12"/>
          <w:numId w:val="0"/>
        </w:numPr>
        <w:spacing w:line="300" w:lineRule="atLeast"/>
        <w:ind w:left="720"/>
        <w:rPr>
          <w:rFonts w:ascii="David" w:hAnsi="David"/>
          <w:rtl/>
          <w:lang w:eastAsia="en-US"/>
        </w:rPr>
      </w:pPr>
    </w:p>
    <w:p>
      <w:pPr>
        <w:widowControl w:val="0"/>
        <w:numPr>
          <w:ilvl w:val="1"/>
          <w:numId w:val="196"/>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ו/או על-ידי עובדיו ו/או על-ידי מועסקיו, הן ויהיו בבעלות מלאה ובלעדית של המדינה</w:t>
      </w:r>
      <w:r>
        <w:rPr>
          <w:rFonts w:ascii="David" w:hAnsi="David" w:hint="cs"/>
          <w:rtl/>
          <w:lang w:eastAsia="en-US"/>
        </w:rPr>
        <w:t xml:space="preserve">. </w:t>
      </w:r>
      <w:r>
        <w:rPr>
          <w:rFonts w:ascii="David" w:hAnsi="David"/>
          <w:rtl/>
          <w:lang w:eastAsia="en-US"/>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Pr>
          <w:rFonts w:ascii="David" w:hAnsi="David"/>
          <w:lang w:eastAsia="en-US"/>
        </w:rPr>
        <w:t>IPR- Intellectual Property Rights</w:t>
      </w:r>
      <w:r>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pPr>
        <w:widowControl w:val="0"/>
        <w:numPr>
          <w:ilvl w:val="1"/>
          <w:numId w:val="196"/>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 xml:space="preserve">.1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pPr>
        <w:widowControl w:val="0"/>
        <w:numPr>
          <w:ilvl w:val="1"/>
          <w:numId w:val="196"/>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pPr>
        <w:widowControl w:val="0"/>
        <w:numPr>
          <w:ilvl w:val="1"/>
          <w:numId w:val="196"/>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pPr>
        <w:widowControl w:val="0"/>
        <w:spacing w:line="240" w:lineRule="auto"/>
        <w:ind w:left="-33"/>
        <w:jc w:val="right"/>
        <w:rPr>
          <w:rtl/>
        </w:rPr>
      </w:pPr>
      <w:r>
        <w:rPr>
          <w:rtl/>
        </w:rPr>
        <w:br w:type="page"/>
      </w:r>
      <w:r>
        <w:rPr>
          <w:rFonts w:hint="cs"/>
          <w:rtl/>
        </w:rPr>
        <w:lastRenderedPageBreak/>
        <w:t>נספח מספר 2א'</w:t>
      </w:r>
    </w:p>
    <w:p>
      <w:pPr>
        <w:widowControl w:val="0"/>
        <w:spacing w:line="240" w:lineRule="auto"/>
        <w:ind w:left="-33"/>
        <w:jc w:val="right"/>
        <w:rPr>
          <w:rtl/>
        </w:rPr>
      </w:pPr>
      <w:r>
        <w:rPr>
          <w:rFonts w:hint="cs"/>
          <w:rtl/>
        </w:rPr>
        <w:t xml:space="preserve">דף </w:t>
      </w:r>
      <w:r>
        <w:rPr>
          <w:rStyle w:val="ad"/>
          <w:rFonts w:hint="cs"/>
          <w:rtl/>
        </w:rPr>
        <w:t xml:space="preserve">10 </w:t>
      </w:r>
      <w:r>
        <w:rPr>
          <w:rFonts w:hint="cs"/>
          <w:rtl/>
        </w:rPr>
        <w:t>מתוך 13</w:t>
      </w:r>
    </w:p>
    <w:p>
      <w:pPr>
        <w:widowControl w:val="0"/>
        <w:spacing w:line="240" w:lineRule="auto"/>
        <w:ind w:left="-33"/>
        <w:jc w:val="right"/>
        <w:rPr>
          <w:rtl/>
        </w:rPr>
      </w:pPr>
    </w:p>
    <w:p>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pPr>
        <w:widowControl w:val="0"/>
        <w:numPr>
          <w:ilvl w:val="1"/>
          <w:numId w:val="196"/>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pPr>
        <w:widowControl w:val="0"/>
        <w:numPr>
          <w:ilvl w:val="1"/>
          <w:numId w:val="196"/>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pPr>
        <w:widowControl w:val="0"/>
        <w:numPr>
          <w:ilvl w:val="1"/>
          <w:numId w:val="196"/>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pPr>
        <w:widowControl w:val="0"/>
        <w:numPr>
          <w:ilvl w:val="1"/>
          <w:numId w:val="196"/>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pPr>
        <w:widowControl w:val="0"/>
        <w:numPr>
          <w:ilvl w:val="1"/>
          <w:numId w:val="196"/>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pPr>
        <w:widowControl w:val="0"/>
        <w:tabs>
          <w:tab w:val="left" w:pos="-2042"/>
        </w:tabs>
        <w:overflowPunct/>
        <w:autoSpaceDE/>
        <w:autoSpaceDN/>
        <w:adjustRightInd/>
        <w:spacing w:line="300" w:lineRule="atLeast"/>
        <w:ind w:left="991" w:hanging="991"/>
        <w:textAlignment w:val="auto"/>
        <w:rPr>
          <w:noProof/>
          <w:rtl/>
        </w:rPr>
      </w:pPr>
    </w:p>
    <w:p>
      <w:pPr>
        <w:widowControl w:val="0"/>
        <w:tabs>
          <w:tab w:val="left" w:pos="-2042"/>
        </w:tabs>
        <w:overflowPunct/>
        <w:autoSpaceDE/>
        <w:autoSpaceDN/>
        <w:adjustRightInd/>
        <w:spacing w:line="300" w:lineRule="atLeast"/>
        <w:ind w:left="991" w:hanging="991"/>
        <w:textAlignment w:val="auto"/>
        <w:rPr>
          <w:noProof/>
          <w:rtl/>
        </w:rPr>
      </w:pPr>
    </w:p>
    <w:p>
      <w:pPr>
        <w:widowControl w:val="0"/>
        <w:tabs>
          <w:tab w:val="left" w:pos="-2042"/>
        </w:tabs>
        <w:overflowPunct/>
        <w:autoSpaceDE/>
        <w:autoSpaceDN/>
        <w:adjustRightInd/>
        <w:spacing w:line="300" w:lineRule="atLeast"/>
        <w:ind w:left="991" w:hanging="991"/>
        <w:textAlignment w:val="auto"/>
        <w:rPr>
          <w:noProof/>
          <w:rtl/>
        </w:rPr>
      </w:pPr>
    </w:p>
    <w:p>
      <w:pPr>
        <w:widowControl w:val="0"/>
        <w:tabs>
          <w:tab w:val="left" w:pos="-2042"/>
        </w:tabs>
        <w:overflowPunct/>
        <w:autoSpaceDE/>
        <w:autoSpaceDN/>
        <w:adjustRightInd/>
        <w:spacing w:line="300" w:lineRule="atLeast"/>
        <w:ind w:left="991" w:hanging="991"/>
        <w:textAlignment w:val="auto"/>
        <w:rPr>
          <w:noProof/>
          <w:rtl/>
        </w:rPr>
      </w:pPr>
    </w:p>
    <w:p>
      <w:pPr>
        <w:widowControl w:val="0"/>
        <w:tabs>
          <w:tab w:val="left" w:pos="-2042"/>
        </w:tabs>
        <w:overflowPunct/>
        <w:autoSpaceDE/>
        <w:autoSpaceDN/>
        <w:adjustRightInd/>
        <w:spacing w:line="300" w:lineRule="atLeast"/>
        <w:ind w:left="991" w:hanging="991"/>
        <w:textAlignment w:val="auto"/>
        <w:rPr>
          <w:noProof/>
          <w:rtl/>
        </w:rPr>
      </w:pPr>
    </w:p>
    <w:p>
      <w:pPr>
        <w:widowControl w:val="0"/>
        <w:tabs>
          <w:tab w:val="left" w:pos="-2042"/>
        </w:tabs>
        <w:overflowPunct/>
        <w:autoSpaceDE/>
        <w:autoSpaceDN/>
        <w:adjustRightInd/>
        <w:spacing w:line="300" w:lineRule="atLeast"/>
        <w:ind w:left="991" w:hanging="991"/>
        <w:textAlignment w:val="auto"/>
        <w:rPr>
          <w:noProof/>
          <w:rtl/>
        </w:rPr>
      </w:pPr>
    </w:p>
    <w:p>
      <w:pPr>
        <w:widowControl w:val="0"/>
        <w:tabs>
          <w:tab w:val="left" w:pos="-2042"/>
        </w:tabs>
        <w:overflowPunct/>
        <w:autoSpaceDE/>
        <w:autoSpaceDN/>
        <w:adjustRightInd/>
        <w:spacing w:line="300" w:lineRule="atLeast"/>
        <w:ind w:left="991" w:hanging="991"/>
        <w:textAlignment w:val="auto"/>
        <w:rPr>
          <w:noProof/>
          <w:rtl/>
        </w:rPr>
      </w:pPr>
    </w:p>
    <w:p>
      <w:pPr>
        <w:widowControl w:val="0"/>
        <w:tabs>
          <w:tab w:val="left" w:pos="-2042"/>
        </w:tabs>
        <w:overflowPunct/>
        <w:autoSpaceDE/>
        <w:autoSpaceDN/>
        <w:adjustRightInd/>
        <w:spacing w:line="300" w:lineRule="atLeast"/>
        <w:ind w:left="991" w:hanging="991"/>
        <w:textAlignment w:val="auto"/>
        <w:rPr>
          <w:noProof/>
          <w:rtl/>
        </w:rPr>
      </w:pPr>
    </w:p>
    <w:p>
      <w:pPr>
        <w:widowControl w:val="0"/>
        <w:tabs>
          <w:tab w:val="left" w:pos="-2042"/>
        </w:tabs>
        <w:overflowPunct/>
        <w:autoSpaceDE/>
        <w:autoSpaceDN/>
        <w:adjustRightInd/>
        <w:spacing w:line="300" w:lineRule="atLeast"/>
        <w:ind w:left="991" w:hanging="991"/>
        <w:textAlignment w:val="auto"/>
        <w:rPr>
          <w:noProof/>
          <w:rtl/>
        </w:rPr>
      </w:pPr>
    </w:p>
    <w:p>
      <w:pPr>
        <w:widowControl w:val="0"/>
        <w:tabs>
          <w:tab w:val="left" w:pos="-2042"/>
        </w:tabs>
        <w:overflowPunct/>
        <w:autoSpaceDE/>
        <w:autoSpaceDN/>
        <w:adjustRightInd/>
        <w:spacing w:line="300" w:lineRule="atLeast"/>
        <w:ind w:left="991" w:hanging="991"/>
        <w:jc w:val="right"/>
        <w:textAlignment w:val="auto"/>
        <w:rPr>
          <w:noProof/>
          <w:rtl/>
        </w:rPr>
      </w:pPr>
      <w:r>
        <w:rPr>
          <w:rFonts w:hint="cs"/>
          <w:noProof/>
          <w:rtl/>
        </w:rPr>
        <w:lastRenderedPageBreak/>
        <w:t>נספח מספר 2א'</w:t>
      </w:r>
    </w:p>
    <w:p>
      <w:pPr>
        <w:widowControl w:val="0"/>
        <w:tabs>
          <w:tab w:val="left" w:pos="-2042"/>
        </w:tabs>
        <w:overflowPunct/>
        <w:autoSpaceDE/>
        <w:autoSpaceDN/>
        <w:adjustRightInd/>
        <w:spacing w:line="300" w:lineRule="atLeast"/>
        <w:ind w:left="991" w:hanging="991"/>
        <w:jc w:val="right"/>
        <w:textAlignment w:val="auto"/>
        <w:rPr>
          <w:noProof/>
          <w:rtl/>
        </w:rPr>
      </w:pPr>
      <w:r>
        <w:rPr>
          <w:rFonts w:hint="cs"/>
          <w:noProof/>
          <w:rtl/>
        </w:rPr>
        <w:t>דף 11 מתוך 13</w:t>
      </w:r>
    </w:p>
    <w:p>
      <w:pPr>
        <w:widowControl w:val="0"/>
        <w:tabs>
          <w:tab w:val="left" w:pos="-2042"/>
        </w:tabs>
        <w:overflowPunct/>
        <w:autoSpaceDE/>
        <w:autoSpaceDN/>
        <w:adjustRightInd/>
        <w:spacing w:line="300" w:lineRule="atLeast"/>
        <w:ind w:left="991" w:hanging="991"/>
        <w:textAlignment w:val="auto"/>
        <w:rPr>
          <w:noProof/>
          <w:rtl/>
        </w:rPr>
      </w:pPr>
    </w:p>
    <w:p>
      <w:pPr>
        <w:widowControl w:val="0"/>
        <w:tabs>
          <w:tab w:val="left" w:pos="-2042"/>
        </w:tabs>
        <w:overflowPunct/>
        <w:autoSpaceDE/>
        <w:autoSpaceDN/>
        <w:adjustRightInd/>
        <w:spacing w:line="300" w:lineRule="atLeast"/>
        <w:ind w:left="991" w:hanging="991"/>
        <w:textAlignment w:val="auto"/>
        <w:rPr>
          <w:noProof/>
          <w:rtl/>
        </w:rPr>
      </w:pPr>
    </w:p>
    <w:p>
      <w:pPr>
        <w:widowControl w:val="0"/>
        <w:numPr>
          <w:ilvl w:val="0"/>
          <w:numId w:val="196"/>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pPr>
        <w:widowControl w:val="0"/>
        <w:numPr>
          <w:ilvl w:val="1"/>
          <w:numId w:val="196"/>
        </w:numPr>
        <w:overflowPunct/>
        <w:autoSpaceDE/>
        <w:autoSpaceDN/>
        <w:adjustRightInd/>
        <w:spacing w:after="160" w:line="300" w:lineRule="atLeast"/>
        <w:textAlignment w:val="auto"/>
        <w:rPr>
          <w:noProof/>
          <w:rtl/>
        </w:rPr>
      </w:pPr>
      <w:r>
        <w:rPr>
          <w:noProof/>
          <w:rtl/>
        </w:rPr>
        <w:t>מוסכם בין הצדדים כי כל אחת מן ההפרות הבאות תחשבנה להפרות יסודיות של החוזה:</w:t>
      </w:r>
    </w:p>
    <w:p>
      <w:pPr>
        <w:widowControl w:val="0"/>
        <w:numPr>
          <w:ilvl w:val="2"/>
          <w:numId w:val="189"/>
        </w:numPr>
        <w:overflowPunct/>
        <w:autoSpaceDE/>
        <w:autoSpaceDN/>
        <w:adjustRightInd/>
        <w:spacing w:after="160" w:line="300" w:lineRule="atLeast"/>
        <w:textAlignment w:val="auto"/>
        <w:rPr>
          <w:noProof/>
        </w:rPr>
      </w:pPr>
      <w:r>
        <w:rPr>
          <w:noProof/>
          <w:rtl/>
        </w:rPr>
        <w:t>אם צד ב' פיגר פיגור העולה על 15 ימים בלוח הזמנים הקבוע במסגרת העבודה או הקבוע ביתר נספחי החוזה.</w:t>
      </w:r>
    </w:p>
    <w:p>
      <w:pPr>
        <w:widowControl w:val="0"/>
        <w:numPr>
          <w:ilvl w:val="2"/>
          <w:numId w:val="189"/>
        </w:numPr>
        <w:overflowPunct/>
        <w:autoSpaceDE/>
        <w:autoSpaceDN/>
        <w:adjustRightInd/>
        <w:spacing w:after="160" w:line="300" w:lineRule="atLeast"/>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pPr>
        <w:widowControl w:val="0"/>
        <w:numPr>
          <w:ilvl w:val="2"/>
          <w:numId w:val="189"/>
        </w:numPr>
        <w:overflowPunct/>
        <w:autoSpaceDE/>
        <w:autoSpaceDN/>
        <w:adjustRightInd/>
        <w:spacing w:after="160" w:line="300" w:lineRule="atLeast"/>
        <w:ind w:right="-284"/>
        <w:textAlignment w:val="auto"/>
        <w:rPr>
          <w:noProof/>
        </w:rPr>
      </w:pPr>
      <w:r>
        <w:rPr>
          <w:rFonts w:hint="cs"/>
          <w:noProof/>
          <w:rtl/>
        </w:rPr>
        <w:t>אם צד ב' לא איפשר למשרד ו/או לנציג מטעמו לבדוק את ספרי החשבונות כאמור לעיל.</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את חובתו והתחייבותו לשמירת סודיות.</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את חובתו לקיים אחר דיני העסקת עובדים כאמור במכרז ובכל דין החל על הענין.</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קניין רוחני.</w:t>
      </w:r>
    </w:p>
    <w:p>
      <w:pPr>
        <w:widowControl w:val="0"/>
        <w:numPr>
          <w:ilvl w:val="1"/>
          <w:numId w:val="196"/>
        </w:numPr>
        <w:overflowPunct/>
        <w:autoSpaceDE/>
        <w:autoSpaceDN/>
        <w:adjustRightInd/>
        <w:spacing w:after="160" w:line="300" w:lineRule="atLeast"/>
        <w:textAlignment w:val="auto"/>
        <w:rPr>
          <w:noProof/>
          <w:rtl/>
        </w:rPr>
      </w:pPr>
      <w:r>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pPr>
        <w:widowControl w:val="0"/>
        <w:numPr>
          <w:ilvl w:val="1"/>
          <w:numId w:val="196"/>
        </w:numPr>
        <w:overflowPunct/>
        <w:autoSpaceDE/>
        <w:autoSpaceDN/>
        <w:adjustRightInd/>
        <w:spacing w:line="300" w:lineRule="atLeast"/>
        <w:textAlignment w:val="auto"/>
        <w:rPr>
          <w:noProof/>
          <w:rtl/>
        </w:rPr>
      </w:pPr>
      <w:r>
        <w:rPr>
          <w:noProof/>
          <w:rtl/>
        </w:rPr>
        <w:t>בוטל החוזה על ידי המשרד מסיבה כלשהי וצד ב' ביצע רק חלק ממנו, לא ישולמו לצד ב' כספים מעבר לחלק היחסי של העבודה שבוצעה.</w:t>
      </w:r>
    </w:p>
    <w:p>
      <w:pPr>
        <w:widowControl w:val="0"/>
        <w:spacing w:line="240" w:lineRule="auto"/>
        <w:ind w:left="-33"/>
        <w:rPr>
          <w:rtl/>
        </w:rPr>
      </w:pPr>
    </w:p>
    <w:p>
      <w:pPr>
        <w:widowControl w:val="0"/>
        <w:tabs>
          <w:tab w:val="left" w:pos="-2042"/>
        </w:tabs>
        <w:overflowPunct/>
        <w:autoSpaceDE/>
        <w:autoSpaceDN/>
        <w:adjustRightInd/>
        <w:spacing w:line="300" w:lineRule="atLeast"/>
        <w:ind w:left="1700" w:hanging="284"/>
        <w:textAlignment w:val="auto"/>
        <w:rPr>
          <w:noProof/>
          <w:rtl/>
        </w:rPr>
      </w:pPr>
    </w:p>
    <w:p>
      <w:pPr>
        <w:widowControl w:val="0"/>
        <w:spacing w:line="240" w:lineRule="auto"/>
        <w:ind w:left="-33"/>
        <w:jc w:val="right"/>
        <w:rPr>
          <w:rtl/>
        </w:rPr>
      </w:pPr>
      <w:r>
        <w:rPr>
          <w:rtl/>
        </w:rPr>
        <w:br w:type="page"/>
      </w:r>
      <w:r>
        <w:rPr>
          <w:rFonts w:hint="cs"/>
          <w:rtl/>
        </w:rPr>
        <w:lastRenderedPageBreak/>
        <w:t xml:space="preserve"> נספח מספר 2א'</w:t>
      </w:r>
    </w:p>
    <w:p>
      <w:pPr>
        <w:widowControl w:val="0"/>
        <w:spacing w:line="240" w:lineRule="auto"/>
        <w:ind w:left="-33"/>
        <w:jc w:val="right"/>
        <w:rPr>
          <w:rtl/>
        </w:rPr>
      </w:pPr>
      <w:r>
        <w:rPr>
          <w:rFonts w:hint="cs"/>
          <w:rtl/>
        </w:rPr>
        <w:t xml:space="preserve">דף </w:t>
      </w:r>
      <w:r>
        <w:rPr>
          <w:rStyle w:val="ad"/>
          <w:rFonts w:hint="cs"/>
          <w:rtl/>
        </w:rPr>
        <w:t>12</w:t>
      </w:r>
      <w:r>
        <w:rPr>
          <w:rFonts w:hint="cs"/>
          <w:rtl/>
        </w:rPr>
        <w:t xml:space="preserve"> מתוך 13</w:t>
      </w:r>
    </w:p>
    <w:p>
      <w:pPr>
        <w:widowControl w:val="0"/>
        <w:overflowPunct/>
        <w:autoSpaceDE/>
        <w:autoSpaceDN/>
        <w:adjustRightInd/>
        <w:spacing w:line="300" w:lineRule="atLeast"/>
        <w:ind w:left="709"/>
        <w:textAlignment w:val="auto"/>
        <w:rPr>
          <w:noProof/>
        </w:rPr>
      </w:pPr>
    </w:p>
    <w:p>
      <w:pPr>
        <w:widowControl w:val="0"/>
        <w:numPr>
          <w:ilvl w:val="1"/>
          <w:numId w:val="196"/>
        </w:numPr>
        <w:overflowPunct/>
        <w:autoSpaceDE/>
        <w:autoSpaceDN/>
        <w:adjustRightInd/>
        <w:spacing w:after="160" w:line="300" w:lineRule="atLeast"/>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pPr>
        <w:widowControl w:val="0"/>
        <w:numPr>
          <w:ilvl w:val="2"/>
          <w:numId w:val="196"/>
        </w:numPr>
        <w:overflowPunct/>
        <w:autoSpaceDE/>
        <w:autoSpaceDN/>
        <w:adjustRightInd/>
        <w:spacing w:after="160" w:line="300" w:lineRule="atLeast"/>
        <w:textAlignment w:val="auto"/>
        <w:rPr>
          <w:noProof/>
          <w:rtl/>
        </w:rPr>
      </w:pPr>
      <w:r>
        <w:rPr>
          <w:noProof/>
          <w:rtl/>
        </w:rPr>
        <w:t>אם ימונה כונס נכסים זמני או קבוע לעסקו ו/או לרכוש צד ב'.</w:t>
      </w:r>
    </w:p>
    <w:p>
      <w:pPr>
        <w:widowControl w:val="0"/>
        <w:numPr>
          <w:ilvl w:val="2"/>
          <w:numId w:val="196"/>
        </w:numPr>
        <w:overflowPunct/>
        <w:autoSpaceDE/>
        <w:autoSpaceDN/>
        <w:adjustRightInd/>
        <w:spacing w:after="160" w:line="300" w:lineRule="atLeast"/>
        <w:textAlignment w:val="auto"/>
        <w:rPr>
          <w:noProof/>
          <w:rtl/>
        </w:rPr>
      </w:pPr>
      <w:r>
        <w:rPr>
          <w:noProof/>
          <w:rtl/>
        </w:rPr>
        <w:t>אם ימונה מפרק זמני או קבוע לצד ב'.</w:t>
      </w:r>
    </w:p>
    <w:p>
      <w:pPr>
        <w:widowControl w:val="0"/>
        <w:numPr>
          <w:ilvl w:val="2"/>
          <w:numId w:val="196"/>
        </w:numPr>
        <w:overflowPunct/>
        <w:autoSpaceDE/>
        <w:autoSpaceDN/>
        <w:adjustRightInd/>
        <w:spacing w:after="160" w:line="300" w:lineRule="atLeast"/>
        <w:textAlignment w:val="auto"/>
        <w:rPr>
          <w:noProof/>
          <w:rtl/>
        </w:rPr>
      </w:pPr>
      <w:r>
        <w:rPr>
          <w:noProof/>
          <w:rtl/>
        </w:rPr>
        <w:t>אם ימונה נאמן בפשיטת רגל לצד ב'.</w:t>
      </w:r>
    </w:p>
    <w:p>
      <w:pPr>
        <w:widowControl w:val="0"/>
        <w:numPr>
          <w:ilvl w:val="2"/>
          <w:numId w:val="196"/>
        </w:numPr>
        <w:overflowPunct/>
        <w:autoSpaceDE/>
        <w:autoSpaceDN/>
        <w:adjustRightInd/>
        <w:spacing w:after="160" w:line="300" w:lineRule="atLeast"/>
        <w:textAlignment w:val="auto"/>
        <w:rPr>
          <w:noProof/>
          <w:rtl/>
        </w:rPr>
      </w:pPr>
      <w:r>
        <w:rPr>
          <w:noProof/>
          <w:rtl/>
        </w:rPr>
        <w:t>אם צד ב' הפסיק לנהל את עסקיו לתקופה רצופה העולה על 30 יום.</w:t>
      </w:r>
    </w:p>
    <w:p>
      <w:pPr>
        <w:widowControl w:val="0"/>
        <w:numPr>
          <w:ilvl w:val="2"/>
          <w:numId w:val="196"/>
        </w:numPr>
        <w:overflowPunct/>
        <w:autoSpaceDE/>
        <w:autoSpaceDN/>
        <w:adjustRightInd/>
        <w:spacing w:after="160" w:line="300" w:lineRule="atLeast"/>
        <w:textAlignment w:val="auto"/>
        <w:rPr>
          <w:noProof/>
          <w:rtl/>
        </w:rPr>
      </w:pPr>
      <w:r>
        <w:rPr>
          <w:noProof/>
          <w:rtl/>
        </w:rPr>
        <w:t>אם צד ב' הסב את החוזה, כולו או מקצתו לאחר או העסיק קבלן משנה בביצוע העבודה בלי הסכמת המשרד בכתב.</w:t>
      </w:r>
    </w:p>
    <w:p>
      <w:pPr>
        <w:widowControl w:val="0"/>
        <w:numPr>
          <w:ilvl w:val="2"/>
          <w:numId w:val="196"/>
        </w:numPr>
        <w:overflowPunct/>
        <w:autoSpaceDE/>
        <w:autoSpaceDN/>
        <w:adjustRightInd/>
        <w:spacing w:after="160" w:line="300" w:lineRule="atLeast"/>
        <w:textAlignment w:val="auto"/>
        <w:rPr>
          <w:noProof/>
          <w:rtl/>
        </w:rPr>
      </w:pPr>
      <w:r>
        <w:rPr>
          <w:noProof/>
          <w:rtl/>
        </w:rPr>
        <w:t>כשצד ב' הסתלק מביצוע החוזה.</w:t>
      </w:r>
    </w:p>
    <w:p>
      <w:pPr>
        <w:widowControl w:val="0"/>
        <w:numPr>
          <w:ilvl w:val="2"/>
          <w:numId w:val="196"/>
        </w:numPr>
        <w:overflowPunct/>
        <w:autoSpaceDE/>
        <w:autoSpaceDN/>
        <w:adjustRightInd/>
        <w:spacing w:line="300" w:lineRule="atLeast"/>
        <w:textAlignment w:val="auto"/>
        <w:rPr>
          <w:noProof/>
          <w:rtl/>
        </w:rPr>
      </w:pPr>
      <w:r>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pPr>
        <w:widowControl w:val="0"/>
        <w:tabs>
          <w:tab w:val="left" w:pos="-2042"/>
        </w:tabs>
        <w:overflowPunct/>
        <w:autoSpaceDE/>
        <w:autoSpaceDN/>
        <w:adjustRightInd/>
        <w:spacing w:line="300" w:lineRule="atLeast"/>
        <w:ind w:left="991" w:hanging="991"/>
        <w:textAlignment w:val="auto"/>
        <w:rPr>
          <w:noProof/>
          <w:rtl/>
        </w:rPr>
      </w:pPr>
    </w:p>
    <w:p>
      <w:pPr>
        <w:widowControl w:val="0"/>
        <w:numPr>
          <w:ilvl w:val="0"/>
          <w:numId w:val="196"/>
        </w:numPr>
        <w:spacing w:after="100" w:line="300" w:lineRule="atLeast"/>
        <w:textAlignment w:val="auto"/>
        <w:rPr>
          <w:noProof/>
          <w:rtl/>
        </w:rPr>
      </w:pPr>
      <w:r>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pPr>
        <w:widowControl w:val="0"/>
        <w:spacing w:after="100" w:line="300" w:lineRule="atLeast"/>
        <w:textAlignment w:val="auto"/>
        <w:rPr>
          <w:b/>
          <w:bCs/>
          <w:u w:val="single"/>
          <w:lang w:eastAsia="en-US"/>
        </w:rPr>
      </w:pPr>
    </w:p>
    <w:p>
      <w:pPr>
        <w:widowControl w:val="0"/>
        <w:numPr>
          <w:ilvl w:val="0"/>
          <w:numId w:val="196"/>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pPr>
        <w:widowControl w:val="0"/>
        <w:numPr>
          <w:ilvl w:val="1"/>
          <w:numId w:val="196"/>
        </w:numPr>
        <w:overflowPunct/>
        <w:autoSpaceDE/>
        <w:autoSpaceDN/>
        <w:adjustRightInd/>
        <w:textAlignment w:val="auto"/>
        <w:rPr>
          <w:b/>
          <w:bCs/>
          <w:noProof/>
          <w:u w:val="single"/>
          <w:rtl/>
        </w:rPr>
      </w:pPr>
      <w:r>
        <w:rPr>
          <w:b/>
          <w:bCs/>
          <w:noProof/>
          <w:u w:val="single"/>
          <w:rtl/>
        </w:rPr>
        <w:t>הערבות</w:t>
      </w:r>
    </w:p>
    <w:p>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 xml:space="preserve">בהתאם לתנאי ההתקשרות. </w:t>
      </w:r>
    </w:p>
    <w:p>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pPr>
        <w:widowControl w:val="0"/>
        <w:tabs>
          <w:tab w:val="left" w:pos="-2042"/>
        </w:tabs>
        <w:overflowPunct/>
        <w:autoSpaceDE/>
        <w:autoSpaceDN/>
        <w:adjustRightInd/>
        <w:ind w:left="1418"/>
        <w:textAlignment w:val="auto"/>
        <w:rPr>
          <w:rFonts w:ascii="David" w:hAnsi="David"/>
          <w:color w:val="222222"/>
          <w:rtl/>
        </w:rPr>
      </w:pPr>
    </w:p>
    <w:p>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89" w:tgtFrame="_blank" w:history="1">
        <w:r>
          <w:rPr>
            <w:rFonts w:ascii="David" w:hAnsi="David"/>
            <w:color w:val="1155CC"/>
            <w:u w:val="single"/>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90" w:tgtFrame="_blank" w:history="1">
        <w:r>
          <w:rPr>
            <w:rFonts w:ascii="David" w:hAnsi="David"/>
            <w:color w:val="1155CC"/>
            <w:u w:val="single"/>
            <w:rtl/>
          </w:rPr>
          <w:t>טופס, "תדפיס ערבות דיגיטלית"</w:t>
        </w:r>
      </w:hyperlink>
      <w:r>
        <w:rPr>
          <w:rFonts w:ascii="David" w:hAnsi="David"/>
          <w:color w:val="222222"/>
          <w:rtl/>
        </w:rPr>
        <w:t>, ותנוהל בהתאם לתקן הערבויות הדיגיטליות ול</w:t>
      </w:r>
      <w:hyperlink r:id="rId91" w:tgtFrame="_blank" w:history="1">
        <w:r>
          <w:rPr>
            <w:rFonts w:ascii="David" w:hAnsi="David"/>
            <w:color w:val="1155CC"/>
            <w:u w:val="single"/>
            <w:rtl/>
          </w:rPr>
          <w:t>הוראת תכ"ם, ''ערבויות דיגיטליות'', מס' 14.4.1.</w:t>
        </w:r>
      </w:hyperlink>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196"/>
        </w:numPr>
        <w:overflowPunct/>
        <w:autoSpaceDE/>
        <w:autoSpaceDN/>
        <w:adjustRightInd/>
        <w:textAlignment w:val="auto"/>
        <w:rPr>
          <w:noProof/>
          <w:rtl/>
        </w:rPr>
      </w:pPr>
      <w:r>
        <w:rPr>
          <w:b/>
          <w:bCs/>
          <w:noProof/>
          <w:u w:val="single"/>
          <w:rtl/>
        </w:rPr>
        <w:t>המצאת הערבות</w:t>
      </w:r>
    </w:p>
    <w:p>
      <w:pPr>
        <w:widowControl w:val="0"/>
        <w:tabs>
          <w:tab w:val="left" w:pos="-2042"/>
        </w:tabs>
        <w:overflowPunct/>
        <w:autoSpaceDE/>
        <w:autoSpaceDN/>
        <w:adjustRightInd/>
        <w:spacing w:line="300" w:lineRule="atLeast"/>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pPr>
        <w:widowControl w:val="0"/>
        <w:tabs>
          <w:tab w:val="left" w:pos="-2042"/>
        </w:tabs>
        <w:overflowPunct/>
        <w:autoSpaceDE/>
        <w:autoSpaceDN/>
        <w:adjustRightInd/>
        <w:spacing w:line="300" w:lineRule="atLeast"/>
        <w:ind w:left="1416" w:hanging="425"/>
        <w:textAlignment w:val="auto"/>
        <w:rPr>
          <w:noProof/>
          <w:rtl/>
        </w:rPr>
      </w:pPr>
    </w:p>
    <w:p>
      <w:pPr>
        <w:widowControl w:val="0"/>
        <w:tabs>
          <w:tab w:val="left" w:pos="-2042"/>
        </w:tabs>
        <w:overflowPunct/>
        <w:autoSpaceDE/>
        <w:autoSpaceDN/>
        <w:adjustRightInd/>
        <w:spacing w:line="300" w:lineRule="atLeast"/>
        <w:ind w:left="1416" w:hanging="425"/>
        <w:textAlignment w:val="auto"/>
        <w:rPr>
          <w:noProof/>
          <w:rtl/>
        </w:rPr>
      </w:pPr>
    </w:p>
    <w:p>
      <w:pPr>
        <w:widowControl w:val="0"/>
        <w:tabs>
          <w:tab w:val="left" w:pos="-2042"/>
        </w:tabs>
        <w:overflowPunct/>
        <w:autoSpaceDE/>
        <w:autoSpaceDN/>
        <w:adjustRightInd/>
        <w:spacing w:line="300" w:lineRule="atLeast"/>
        <w:ind w:left="1416" w:hanging="425"/>
        <w:jc w:val="right"/>
        <w:textAlignment w:val="auto"/>
        <w:rPr>
          <w:noProof/>
          <w:rtl/>
        </w:rPr>
      </w:pPr>
      <w:r>
        <w:rPr>
          <w:rFonts w:hint="cs"/>
          <w:noProof/>
          <w:rtl/>
        </w:rPr>
        <w:lastRenderedPageBreak/>
        <w:t>נספח מספר 2א'</w:t>
      </w:r>
    </w:p>
    <w:p>
      <w:pPr>
        <w:widowControl w:val="0"/>
        <w:tabs>
          <w:tab w:val="left" w:pos="-2042"/>
        </w:tabs>
        <w:overflowPunct/>
        <w:autoSpaceDE/>
        <w:autoSpaceDN/>
        <w:adjustRightInd/>
        <w:spacing w:line="300" w:lineRule="atLeast"/>
        <w:ind w:left="1416" w:hanging="425"/>
        <w:jc w:val="right"/>
        <w:textAlignment w:val="auto"/>
        <w:rPr>
          <w:noProof/>
          <w:rtl/>
        </w:rPr>
      </w:pPr>
      <w:r>
        <w:rPr>
          <w:rFonts w:hint="cs"/>
          <w:noProof/>
          <w:rtl/>
        </w:rPr>
        <w:t>דף 13 מתוך 13</w:t>
      </w:r>
    </w:p>
    <w:p>
      <w:pPr>
        <w:widowControl w:val="0"/>
        <w:tabs>
          <w:tab w:val="left" w:pos="-2042"/>
        </w:tabs>
        <w:overflowPunct/>
        <w:autoSpaceDE/>
        <w:autoSpaceDN/>
        <w:adjustRightInd/>
        <w:spacing w:line="300" w:lineRule="atLeast"/>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הארכת תוקף ערבות</w:t>
      </w:r>
    </w:p>
    <w:p>
      <w:pPr>
        <w:widowControl w:val="0"/>
        <w:tabs>
          <w:tab w:val="left" w:pos="-2042"/>
        </w:tabs>
        <w:overflowPunct/>
        <w:autoSpaceDE/>
        <w:autoSpaceDN/>
        <w:adjustRightInd/>
        <w:spacing w:line="300" w:lineRule="atLeast"/>
        <w:ind w:left="1418"/>
        <w:textAlignment w:val="auto"/>
        <w:rPr>
          <w:noProof/>
          <w:rtl/>
        </w:rPr>
      </w:pPr>
      <w:r>
        <w:rPr>
          <w:noProof/>
          <w:rtl/>
        </w:rPr>
        <w:t>במקרה שהמשרד יעשה שימוש בזכותו להאריך את תוקף החוזה, מתחייב צד ב' למסור למשרד לא פחות מ</w:t>
      </w:r>
      <w:r>
        <w:rPr>
          <w:rFonts w:hint="cs"/>
          <w:noProof/>
          <w:rtl/>
        </w:rPr>
        <w:t xml:space="preserve">- </w:t>
      </w:r>
      <w:r>
        <w:rPr>
          <w:noProof/>
          <w:rtl/>
        </w:rPr>
        <w:t xml:space="preserve">30 יום לפני תחילת התקופה המוארכת, ערבות בנקאית כמפורט במכרז וכאמור לעיל, שתהיה בתוקף למשך כל תקופת ההתקשרות הנוספת בתוספת </w:t>
      </w:r>
      <w:r>
        <w:rPr>
          <w:rFonts w:hint="cs"/>
          <w:noProof/>
          <w:rtl/>
        </w:rPr>
        <w:t>6</w:t>
      </w:r>
      <w:r>
        <w:rPr>
          <w:noProof/>
          <w:rtl/>
        </w:rPr>
        <w:t>0 יום והוראות חוזה זה יחולו עליה, בשינויים המחוייבים לפני הענין.</w:t>
      </w: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196"/>
        </w:numPr>
        <w:overflowPunct/>
        <w:autoSpaceDE/>
        <w:autoSpaceDN/>
        <w:adjustRightInd/>
        <w:textAlignment w:val="auto"/>
        <w:rPr>
          <w:noProof/>
          <w:rtl/>
        </w:rPr>
      </w:pPr>
      <w:r>
        <w:rPr>
          <w:b/>
          <w:bCs/>
          <w:noProof/>
          <w:u w:val="single"/>
          <w:rtl/>
        </w:rPr>
        <w:t>חילוט ערבות</w:t>
      </w:r>
    </w:p>
    <w:p>
      <w:pPr>
        <w:widowControl w:val="0"/>
        <w:tabs>
          <w:tab w:val="left" w:pos="-2042"/>
        </w:tabs>
        <w:overflowPunct/>
        <w:autoSpaceDE/>
        <w:autoSpaceDN/>
        <w:adjustRightInd/>
        <w:spacing w:line="300" w:lineRule="atLeast"/>
        <w:ind w:left="1418"/>
        <w:textAlignment w:val="auto"/>
        <w:rPr>
          <w:noProof/>
          <w:rtl/>
        </w:rPr>
      </w:pPr>
      <w:r>
        <w:rPr>
          <w:rFonts w:hint="cs"/>
          <w:noProof/>
          <w:rtl/>
        </w:rPr>
        <w:t xml:space="preserve">הופר ההסכם ע"י צד ב' ו/או </w:t>
      </w:r>
      <w:r>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pPr>
        <w:widowControl w:val="0"/>
        <w:spacing w:line="300" w:lineRule="atLeast"/>
        <w:textAlignment w:val="auto"/>
        <w:rPr>
          <w:b/>
          <w:bCs/>
          <w:u w:val="single"/>
          <w:rtl/>
          <w:lang w:eastAsia="en-US"/>
        </w:rPr>
      </w:pPr>
    </w:p>
    <w:p>
      <w:pPr>
        <w:widowControl w:val="0"/>
        <w:numPr>
          <w:ilvl w:val="0"/>
          <w:numId w:val="196"/>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pPr>
        <w:widowControl w:val="0"/>
        <w:numPr>
          <w:ilvl w:val="1"/>
          <w:numId w:val="196"/>
        </w:numPr>
        <w:overflowPunct/>
        <w:autoSpaceDE/>
        <w:autoSpaceDN/>
        <w:adjustRightInd/>
        <w:spacing w:after="160" w:line="300" w:lineRule="atLeast"/>
        <w:textAlignment w:val="auto"/>
        <w:rPr>
          <w:noProof/>
          <w:rtl/>
        </w:rPr>
      </w:pPr>
      <w:r>
        <w:rPr>
          <w:noProof/>
          <w:rtl/>
        </w:rPr>
        <w:t>בירור כל מחלוקת הקשורה ו/או הנובעת ממתן השירות על פי חוזה זה תהיה בסמכותם של מנהלי הצדדים.</w:t>
      </w:r>
    </w:p>
    <w:p>
      <w:pPr>
        <w:widowControl w:val="0"/>
        <w:numPr>
          <w:ilvl w:val="1"/>
          <w:numId w:val="196"/>
        </w:numPr>
        <w:overflowPunct/>
        <w:autoSpaceDE/>
        <w:autoSpaceDN/>
        <w:adjustRightInd/>
        <w:spacing w:after="160" w:line="300" w:lineRule="atLeast"/>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pPr>
        <w:widowControl w:val="0"/>
        <w:numPr>
          <w:ilvl w:val="1"/>
          <w:numId w:val="196"/>
        </w:numPr>
        <w:overflowPunct/>
        <w:autoSpaceDE/>
        <w:autoSpaceDN/>
        <w:adjustRightInd/>
        <w:spacing w:line="300" w:lineRule="atLeast"/>
        <w:textAlignment w:val="auto"/>
        <w:rPr>
          <w:noProof/>
        </w:rPr>
      </w:pPr>
      <w:r>
        <w:rPr>
          <w:noProof/>
          <w:rtl/>
        </w:rPr>
        <w:t>על בירורים לפי סעיף זה לא יחולו הוראות חוק הבוררות תשכ"ח</w:t>
      </w:r>
      <w:r>
        <w:rPr>
          <w:rFonts w:hint="cs"/>
          <w:noProof/>
          <w:rtl/>
        </w:rPr>
        <w:t xml:space="preserve"> - </w:t>
      </w:r>
      <w:r>
        <w:rPr>
          <w:noProof/>
          <w:rtl/>
        </w:rPr>
        <w:t>1968.</w:t>
      </w:r>
    </w:p>
    <w:p>
      <w:pPr>
        <w:widowControl w:val="0"/>
        <w:spacing w:after="100" w:line="300" w:lineRule="atLeast"/>
        <w:textAlignment w:val="auto"/>
        <w:rPr>
          <w:b/>
          <w:bCs/>
          <w:u w:val="single"/>
          <w:lang w:eastAsia="en-US"/>
        </w:rPr>
      </w:pPr>
    </w:p>
    <w:p>
      <w:pPr>
        <w:widowControl w:val="0"/>
        <w:numPr>
          <w:ilvl w:val="0"/>
          <w:numId w:val="196"/>
        </w:numPr>
        <w:spacing w:after="160" w:line="300" w:lineRule="atLeast"/>
        <w:textAlignment w:val="auto"/>
        <w:rPr>
          <w:b/>
          <w:bCs/>
          <w:u w:val="single"/>
          <w:lang w:eastAsia="en-US"/>
        </w:rPr>
      </w:pPr>
      <w:r>
        <w:rPr>
          <w:b/>
          <w:bCs/>
          <w:u w:val="single"/>
          <w:rtl/>
          <w:lang w:eastAsia="en-US"/>
        </w:rPr>
        <w:t>שונות</w:t>
      </w:r>
    </w:p>
    <w:p>
      <w:pPr>
        <w:widowControl w:val="0"/>
        <w:numPr>
          <w:ilvl w:val="1"/>
          <w:numId w:val="196"/>
        </w:numPr>
        <w:overflowPunct/>
        <w:autoSpaceDE/>
        <w:autoSpaceDN/>
        <w:adjustRightInd/>
        <w:spacing w:after="160" w:line="300" w:lineRule="atLeast"/>
        <w:textAlignment w:val="auto"/>
        <w:rPr>
          <w:noProof/>
          <w:rtl/>
        </w:rPr>
      </w:pPr>
      <w:r>
        <w:rPr>
          <w:noProof/>
          <w:rtl/>
        </w:rPr>
        <w:t>חוזה זה ממצה את כל אשר הוסכם בין הצדדים, ולא יהיה תוקף לכל חוזה או הסדר שנערכו עובר לחתימתו של חוזה זה.</w:t>
      </w:r>
    </w:p>
    <w:p>
      <w:pPr>
        <w:widowControl w:val="0"/>
        <w:numPr>
          <w:ilvl w:val="1"/>
          <w:numId w:val="196"/>
        </w:numPr>
        <w:overflowPunct/>
        <w:autoSpaceDE/>
        <w:autoSpaceDN/>
        <w:adjustRightInd/>
        <w:spacing w:after="160" w:line="300" w:lineRule="atLeast"/>
        <w:textAlignment w:val="auto"/>
        <w:rPr>
          <w:noProof/>
        </w:rPr>
      </w:pPr>
      <w:r>
        <w:rPr>
          <w:noProof/>
          <w:rtl/>
        </w:rPr>
        <w:t>שינויים בחוזה זה יחייבו את הצדדים אך ורק אם נעשו בכתב ונחתמו על ידי כל הצדדים לחוזה.</w:t>
      </w:r>
    </w:p>
    <w:p>
      <w:pPr>
        <w:widowControl w:val="0"/>
        <w:numPr>
          <w:ilvl w:val="1"/>
          <w:numId w:val="196"/>
        </w:numPr>
        <w:overflowPunct/>
        <w:autoSpaceDE/>
        <w:autoSpaceDN/>
        <w:adjustRightInd/>
        <w:spacing w:after="160" w:line="300" w:lineRule="atLeast"/>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ביד - בעת מסירתה.</w:t>
      </w:r>
    </w:p>
    <w:p>
      <w:pPr>
        <w:widowControl w:val="0"/>
        <w:numPr>
          <w:ilvl w:val="1"/>
          <w:numId w:val="196"/>
        </w:numPr>
        <w:overflowPunct/>
        <w:autoSpaceDE/>
        <w:autoSpaceDN/>
        <w:adjustRightInd/>
        <w:spacing w:line="300" w:lineRule="atLeast"/>
        <w:textAlignment w:val="auto"/>
        <w:rPr>
          <w:noProof/>
        </w:rPr>
      </w:pPr>
      <w:r>
        <w:rPr>
          <w:noProof/>
          <w:rtl/>
        </w:rPr>
        <w:t>כותרות השוליים נקבעו לצורכי הנוחות בלבד ואין לעשות בהן שימוש לפרשנות החוזה.</w:t>
      </w:r>
    </w:p>
    <w:p>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pPr>
        <w:widowControl w:val="0"/>
        <w:tabs>
          <w:tab w:val="left" w:pos="-2042"/>
        </w:tabs>
        <w:overflowPunct/>
        <w:autoSpaceDE/>
        <w:autoSpaceDN/>
        <w:adjustRightInd/>
        <w:spacing w:line="300" w:lineRule="atLeast"/>
        <w:ind w:left="1076" w:hanging="425"/>
        <w:jc w:val="center"/>
        <w:textAlignment w:val="auto"/>
        <w:rPr>
          <w:b/>
          <w:bCs/>
          <w:noProof/>
          <w:u w:val="single"/>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overflowPunct/>
        <w:autoSpaceDE/>
        <w:autoSpaceDN/>
        <w:adjustRightInd/>
        <w:spacing w:after="160" w:line="300" w:lineRule="atLeast"/>
        <w:ind w:left="1418"/>
        <w:textAlignment w:val="auto"/>
        <w:rPr>
          <w:rtl/>
          <w:lang w:eastAsia="en-US"/>
        </w:rPr>
      </w:pPr>
    </w:p>
    <w:p>
      <w:pPr>
        <w:widowControl w:val="0"/>
        <w:spacing w:line="240" w:lineRule="auto"/>
        <w:ind w:left="-33"/>
        <w:jc w:val="right"/>
        <w:rPr>
          <w:rtl/>
        </w:rPr>
      </w:pPr>
      <w:r>
        <w:rPr>
          <w:rFonts w:hint="cs"/>
          <w:rtl/>
        </w:rPr>
        <w:t>ספח מספר 2ב'</w:t>
      </w:r>
    </w:p>
    <w:p>
      <w:pPr>
        <w:widowControl w:val="0"/>
        <w:spacing w:line="240" w:lineRule="auto"/>
        <w:ind w:left="-33"/>
        <w:jc w:val="right"/>
        <w:rPr>
          <w:rtl/>
        </w:rPr>
      </w:pPr>
      <w:r>
        <w:rPr>
          <w:rFonts w:hint="cs"/>
          <w:rtl/>
        </w:rPr>
        <w:t xml:space="preserve">דף </w:t>
      </w:r>
      <w:r>
        <w:rPr>
          <w:rStyle w:val="ad"/>
          <w:rFonts w:hint="cs"/>
          <w:rtl/>
        </w:rPr>
        <w:t>1</w:t>
      </w:r>
      <w:r>
        <w:rPr>
          <w:rFonts w:hint="cs"/>
          <w:rtl/>
        </w:rPr>
        <w:t xml:space="preserve"> מתוך 12</w:t>
      </w: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r>
        <w:rPr>
          <w:rFonts w:hint="cs"/>
          <w:b/>
          <w:bCs/>
          <w:noProof/>
          <w:u w:val="single"/>
          <w:rtl/>
        </w:rPr>
        <w:t>נספח מספר 2ב'</w:t>
      </w:r>
    </w:p>
    <w:p>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ללא תמורה כספית (בעקבות מכרז)</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שנחתם ביום_________ בחודש ___________ לשנת ________ בירושלים</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בין</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מצד אחד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לבין</w:t>
      </w:r>
    </w:p>
    <w:p>
      <w:pPr>
        <w:widowControl w:val="0"/>
        <w:overflowPunct/>
        <w:autoSpaceDE/>
        <w:autoSpaceDN/>
        <w:adjustRightInd/>
        <w:spacing w:line="240" w:lineRule="auto"/>
        <w:jc w:val="center"/>
        <w:textAlignment w:val="auto"/>
        <w:rPr>
          <w:b/>
          <w:bCs/>
          <w:noProof/>
          <w:rtl/>
        </w:rPr>
      </w:pPr>
    </w:p>
    <w:p>
      <w:pPr>
        <w:widowControl w:val="0"/>
        <w:overflowPunct/>
        <w:autoSpaceDE/>
        <w:autoSpaceDN/>
        <w:adjustRightInd/>
        <w:spacing w:line="300" w:lineRule="atLeast"/>
        <w:jc w:val="center"/>
        <w:textAlignment w:val="auto"/>
        <w:rPr>
          <w:noProof/>
          <w:rtl/>
        </w:rPr>
      </w:pPr>
      <w:r>
        <w:rPr>
          <w:noProof/>
          <w:rtl/>
        </w:rPr>
        <w:t>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"הספק"</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באמצעות__________________________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מצד שני</w:t>
      </w:r>
    </w:p>
    <w:p>
      <w:pPr>
        <w:widowControl w:val="0"/>
        <w:overflowPunct/>
        <w:autoSpaceDE/>
        <w:autoSpaceDN/>
        <w:adjustRightInd/>
        <w:spacing w:line="240" w:lineRule="auto"/>
        <w:textAlignment w:val="auto"/>
        <w:rPr>
          <w:b/>
          <w:bCs/>
          <w:noProof/>
          <w:rtl/>
        </w:rPr>
      </w:pPr>
    </w:p>
    <w:p>
      <w:pPr>
        <w:widowControl w:val="0"/>
        <w:overflowPunct/>
        <w:autoSpaceDE/>
        <w:autoSpaceDN/>
        <w:adjustRightInd/>
        <w:spacing w:line="300" w:lineRule="atLeast"/>
        <w:textAlignment w:val="auto"/>
        <w:rPr>
          <w:noProof/>
          <w:rtl/>
        </w:rPr>
      </w:pPr>
    </w:p>
    <w:p>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ולמשרד דרושים שרותים של________________________________;</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noProof/>
          <w:rtl/>
        </w:rPr>
        <w:t>והואיל:</w:t>
      </w:r>
      <w:r>
        <w:rPr>
          <w:noProof/>
          <w:rtl/>
        </w:rPr>
        <w:tab/>
        <w:t>וצד ב' מצהיר שהינו בעל הידע והנסיון הדרושים לצורך מתן השירותים הנ"ל ברמה גבוהה ובמסגרת ארגונית משלו.</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והמדינה הסכימה להתקשר עם צד ב' בחוזה זה לאחר שההתקשרות אושרה על ידי ועדת מכרזים בדיון מס' __________ מיום__________;</w:t>
      </w:r>
    </w:p>
    <w:p>
      <w:pPr>
        <w:widowControl w:val="0"/>
        <w:spacing w:line="240" w:lineRule="auto"/>
        <w:ind w:left="-33"/>
        <w:jc w:val="right"/>
        <w:rPr>
          <w:b/>
          <w:bCs/>
          <w:lang w:eastAsia="en-US"/>
        </w:rPr>
      </w:pPr>
      <w:r>
        <w:rPr>
          <w:b/>
          <w:bCs/>
          <w:noProof/>
          <w:u w:val="single"/>
          <w:rtl/>
        </w:rPr>
        <w:br w:type="page"/>
      </w:r>
    </w:p>
    <w:p>
      <w:pPr>
        <w:widowControl w:val="0"/>
        <w:spacing w:line="240" w:lineRule="auto"/>
        <w:ind w:left="-33"/>
        <w:jc w:val="right"/>
        <w:rPr>
          <w:b/>
          <w:bCs/>
          <w:rtl/>
          <w:lang w:eastAsia="en-US"/>
        </w:rPr>
      </w:pPr>
    </w:p>
    <w:p>
      <w:pPr>
        <w:widowControl w:val="0"/>
        <w:spacing w:line="240" w:lineRule="auto"/>
        <w:ind w:left="-33"/>
        <w:jc w:val="right"/>
        <w:rPr>
          <w:rtl/>
        </w:rPr>
      </w:pPr>
      <w:r>
        <w:rPr>
          <w:rFonts w:hint="cs"/>
          <w:rtl/>
        </w:rPr>
        <w:t>נספח מספר 2ב'</w:t>
      </w:r>
    </w:p>
    <w:p>
      <w:pPr>
        <w:widowControl w:val="0"/>
        <w:spacing w:line="240" w:lineRule="auto"/>
        <w:ind w:left="-33"/>
        <w:jc w:val="right"/>
        <w:rPr>
          <w:rtl/>
        </w:rPr>
      </w:pPr>
      <w:r>
        <w:rPr>
          <w:rFonts w:hint="cs"/>
          <w:rtl/>
        </w:rPr>
        <w:t xml:space="preserve">דף </w:t>
      </w:r>
      <w:r>
        <w:rPr>
          <w:rStyle w:val="ad"/>
          <w:rFonts w:hint="cs"/>
          <w:rtl/>
        </w:rPr>
        <w:t xml:space="preserve">2 </w:t>
      </w:r>
      <w:r>
        <w:rPr>
          <w:rFonts w:hint="cs"/>
          <w:rtl/>
        </w:rPr>
        <w:t>מתוך 12</w:t>
      </w:r>
    </w:p>
    <w:p>
      <w:pPr>
        <w:widowControl w:val="0"/>
        <w:overflowPunct/>
        <w:autoSpaceDE/>
        <w:autoSpaceDN/>
        <w:adjustRightInd/>
        <w:spacing w:line="300" w:lineRule="atLeast"/>
        <w:jc w:val="center"/>
        <w:textAlignment w:val="auto"/>
        <w:rPr>
          <w:b/>
          <w:bCs/>
          <w:noProof/>
          <w:u w:val="single"/>
          <w:rtl/>
        </w:rPr>
      </w:pPr>
      <w:r>
        <w:rPr>
          <w:b/>
          <w:bCs/>
          <w:noProof/>
          <w:u w:val="single"/>
          <w:rtl/>
        </w:rPr>
        <w:t>הוצהר הותנה והוסכם בין הצדדים כדלקמן:</w:t>
      </w:r>
    </w:p>
    <w:p>
      <w:pPr>
        <w:widowControl w:val="0"/>
        <w:numPr>
          <w:ilvl w:val="0"/>
          <w:numId w:val="255"/>
        </w:numPr>
        <w:spacing w:after="100" w:line="300" w:lineRule="atLeast"/>
        <w:textAlignment w:val="auto"/>
        <w:rPr>
          <w:b/>
          <w:bCs/>
          <w:u w:val="single"/>
          <w:rtl/>
          <w:lang w:eastAsia="en-US"/>
        </w:rPr>
      </w:pPr>
      <w:r>
        <w:rPr>
          <w:b/>
          <w:bCs/>
          <w:u w:val="single"/>
          <w:rtl/>
          <w:lang w:eastAsia="en-US"/>
        </w:rPr>
        <w:t>הגדרות</w:t>
      </w:r>
    </w:p>
    <w:p>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pPr>
        <w:widowControl w:val="0"/>
        <w:overflowPunct/>
        <w:autoSpaceDE/>
        <w:autoSpaceDN/>
        <w:adjustRightInd/>
        <w:spacing w:line="300" w:lineRule="atLeast"/>
        <w:ind w:left="651" w:hanging="651"/>
        <w:textAlignment w:val="auto"/>
        <w:rPr>
          <w:noProof/>
          <w:rtl/>
        </w:rPr>
      </w:pPr>
    </w:p>
    <w:p>
      <w:pPr>
        <w:widowControl w:val="0"/>
        <w:numPr>
          <w:ilvl w:val="1"/>
          <w:numId w:val="255"/>
        </w:numPr>
        <w:overflowPunct/>
        <w:autoSpaceDE/>
        <w:autoSpaceDN/>
        <w:adjustRightInd/>
        <w:spacing w:line="300" w:lineRule="atLeast"/>
        <w:textAlignment w:val="auto"/>
        <w:rPr>
          <w:b/>
          <w:bCs/>
          <w:noProof/>
          <w:u w:val="single"/>
        </w:rPr>
      </w:pPr>
      <w:r>
        <w:rPr>
          <w:b/>
          <w:bCs/>
          <w:noProof/>
          <w:rtl/>
        </w:rPr>
        <w:t>"המכרז"</w:t>
      </w:r>
      <w:r>
        <w:rPr>
          <w:noProof/>
          <w:rtl/>
        </w:rPr>
        <w:t xml:space="preserve"> - </w:t>
      </w:r>
      <w:r>
        <w:rPr>
          <w:b/>
          <w:bCs/>
          <w:noProof/>
          <w:rtl/>
        </w:rPr>
        <w:t xml:space="preserve">מכרז מכרז מס' </w:t>
      </w:r>
      <w:r>
        <w:rPr>
          <w:b/>
          <w:bCs/>
          <w:noProof/>
          <w:u w:val="single"/>
        </w:rPr>
        <w:t>106.06.2025</w:t>
      </w:r>
      <w:r>
        <w:rPr>
          <w:b/>
          <w:bCs/>
          <w:noProof/>
        </w:rPr>
        <w:t xml:space="preserve"> </w:t>
      </w:r>
      <w:r>
        <w:rPr>
          <w:rFonts w:hint="cs"/>
          <w:b/>
          <w:bCs/>
          <w:noProof/>
          <w:rtl/>
        </w:rPr>
        <w:t xml:space="preserve"> </w:t>
      </w:r>
      <w:r>
        <w:rPr>
          <w:b/>
          <w:bCs/>
          <w:noProof/>
          <w:rtl/>
        </w:rPr>
        <w:t>מיום</w:t>
      </w:r>
      <w:r>
        <w:rPr>
          <w:rFonts w:hint="eastAsia"/>
          <w:noProof/>
          <w:sz w:val="22"/>
          <w:rtl/>
          <w:lang w:eastAsia="en-US"/>
        </w:rPr>
        <w:t xml:space="preserve"> </w:t>
      </w:r>
      <w:r>
        <w:rPr>
          <w:rFonts w:hint="eastAsia"/>
          <w:b/>
          <w:bCs/>
          <w:noProof/>
          <w:rtl/>
        </w:rPr>
        <w:t>כ</w:t>
      </w:r>
      <w:r>
        <w:rPr>
          <w:b/>
          <w:bCs/>
          <w:noProof/>
          <w:rtl/>
        </w:rPr>
        <w:t>' טבת תשפ"ה</w:t>
      </w:r>
      <w:r>
        <w:rPr>
          <w:rFonts w:hint="cs"/>
          <w:b/>
          <w:bCs/>
          <w:noProof/>
          <w:rtl/>
        </w:rPr>
        <w:t xml:space="preserve"> </w:t>
      </w:r>
      <w:r>
        <w:rPr>
          <w:rFonts w:hint="cs"/>
          <w:b/>
          <w:bCs/>
          <w:noProof/>
          <w:u w:val="single"/>
          <w:rtl/>
        </w:rPr>
        <w:t>20.01.2025</w:t>
      </w:r>
      <w:r>
        <w:rPr>
          <w:rFonts w:ascii="David" w:hAnsi="David" w:hint="cs"/>
          <w:b/>
          <w:bCs/>
          <w:color w:val="002060"/>
          <w:sz w:val="22"/>
          <w:szCs w:val="22"/>
          <w:rtl/>
          <w:lang w:eastAsia="en-US"/>
        </w:rPr>
        <w:t xml:space="preserve"> </w:t>
      </w:r>
      <w:r>
        <w:rPr>
          <w:b/>
          <w:bCs/>
          <w:noProof/>
          <w:rtl/>
        </w:rPr>
        <w:t>שענ</w:t>
      </w:r>
      <w:r>
        <w:rPr>
          <w:rFonts w:hint="cs"/>
          <w:b/>
          <w:bCs/>
          <w:noProof/>
          <w:rtl/>
        </w:rPr>
        <w:t>י</w:t>
      </w:r>
      <w:r>
        <w:rPr>
          <w:b/>
          <w:bCs/>
          <w:noProof/>
          <w:rtl/>
        </w:rPr>
        <w:t>ינו</w:t>
      </w:r>
      <w:r>
        <w:rPr>
          <w:rFonts w:hint="cs"/>
          <w:noProof/>
          <w:rtl/>
        </w:rPr>
        <w:t xml:space="preserve"> </w:t>
      </w:r>
      <w:r>
        <w:rPr>
          <w:b/>
          <w:bCs/>
          <w:u w:val="single"/>
          <w:rtl/>
          <w:lang w:eastAsia="en-US"/>
        </w:rPr>
        <w:t xml:space="preserve"> הקמת רשימת ספקים לאספקת תוכנות לניהול פדגוגי ותוכנות לניהול מערכת שעות ועובדי ההוראה, לשימוש בתי ספר במערכת החינוך לשנת תשפ"</w:t>
      </w:r>
      <w:r>
        <w:rPr>
          <w:rFonts w:hint="cs"/>
          <w:b/>
          <w:bCs/>
          <w:u w:val="single"/>
          <w:rtl/>
          <w:lang w:eastAsia="en-US"/>
        </w:rPr>
        <w:t>ו</w:t>
      </w:r>
      <w:r>
        <w:rPr>
          <w:b/>
          <w:bCs/>
          <w:u w:val="single"/>
          <w:rtl/>
          <w:lang w:eastAsia="en-US"/>
        </w:rPr>
        <w:t xml:space="preserve"> </w:t>
      </w:r>
    </w:p>
    <w:p>
      <w:pPr>
        <w:widowControl w:val="0"/>
        <w:numPr>
          <w:ilvl w:val="1"/>
          <w:numId w:val="255"/>
        </w:numPr>
        <w:overflowPunct/>
        <w:autoSpaceDE/>
        <w:autoSpaceDN/>
        <w:adjustRightInd/>
        <w:spacing w:line="300" w:lineRule="atLeast"/>
        <w:textAlignment w:val="auto"/>
        <w:rPr>
          <w:noProof/>
          <w:rtl/>
        </w:rPr>
      </w:pPr>
      <w:r>
        <w:rPr>
          <w:b/>
          <w:bCs/>
          <w:noProof/>
          <w:rtl/>
        </w:rPr>
        <w:t>"היחידה"</w:t>
      </w:r>
      <w:r>
        <w:rPr>
          <w:noProof/>
          <w:rtl/>
        </w:rPr>
        <w:t xml:space="preserve"> - </w:t>
      </w:r>
      <w:r>
        <w:rPr>
          <w:rFonts w:hint="cs"/>
          <w:rtl/>
          <w:lang w:eastAsia="en-US"/>
        </w:rPr>
        <w:t>מינהל חדשנות וטכנולוגיה</w:t>
      </w:r>
      <w:r>
        <w:rPr>
          <w:rFonts w:hint="cs"/>
          <w:noProof/>
          <w:rtl/>
        </w:rPr>
        <w:t>.</w:t>
      </w:r>
    </w:p>
    <w:p>
      <w:pPr>
        <w:widowControl w:val="0"/>
        <w:numPr>
          <w:ilvl w:val="1"/>
          <w:numId w:val="255"/>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pPr>
        <w:widowControl w:val="0"/>
        <w:tabs>
          <w:tab w:val="num" w:pos="1275"/>
        </w:tabs>
        <w:overflowPunct/>
        <w:autoSpaceDE/>
        <w:autoSpaceDN/>
        <w:adjustRightInd/>
        <w:spacing w:line="300" w:lineRule="atLeast"/>
        <w:ind w:left="1275" w:hanging="567"/>
        <w:textAlignment w:val="auto"/>
        <w:rPr>
          <w:b/>
          <w:bCs/>
          <w:noProof/>
          <w:rtl/>
        </w:rPr>
      </w:pPr>
    </w:p>
    <w:p>
      <w:pPr>
        <w:widowControl w:val="0"/>
        <w:numPr>
          <w:ilvl w:val="0"/>
          <w:numId w:val="255"/>
        </w:numPr>
        <w:spacing w:after="100" w:line="300" w:lineRule="atLeast"/>
        <w:textAlignment w:val="auto"/>
        <w:rPr>
          <w:b/>
          <w:bCs/>
          <w:u w:val="single"/>
          <w:rtl/>
          <w:lang w:eastAsia="en-US"/>
        </w:rPr>
      </w:pPr>
      <w:r>
        <w:rPr>
          <w:b/>
          <w:bCs/>
          <w:u w:val="single"/>
          <w:rtl/>
          <w:lang w:eastAsia="en-US"/>
        </w:rPr>
        <w:t>כללי</w:t>
      </w:r>
    </w:p>
    <w:p>
      <w:pPr>
        <w:widowControl w:val="0"/>
        <w:numPr>
          <w:ilvl w:val="1"/>
          <w:numId w:val="255"/>
        </w:numPr>
        <w:overflowPunct/>
        <w:autoSpaceDE/>
        <w:autoSpaceDN/>
        <w:adjustRightInd/>
        <w:spacing w:line="300" w:lineRule="atLeast"/>
        <w:textAlignment w:val="auto"/>
        <w:rPr>
          <w:noProof/>
          <w:rtl/>
        </w:rPr>
      </w:pPr>
      <w:r>
        <w:rPr>
          <w:noProof/>
          <w:rtl/>
        </w:rPr>
        <w:t>המבוא לחוזה זה לרבות כל ההצהרות הכלולות בו והנספחים לחוזה זה מהווים חלק בלתי נפרד ממנו ויפורשו ביחד עמו.</w:t>
      </w:r>
    </w:p>
    <w:p>
      <w:pPr>
        <w:widowControl w:val="0"/>
        <w:overflowPunct/>
        <w:autoSpaceDE/>
        <w:autoSpaceDN/>
        <w:adjustRightInd/>
        <w:spacing w:line="240" w:lineRule="auto"/>
        <w:ind w:left="645" w:right="1005"/>
        <w:textAlignment w:val="auto"/>
        <w:rPr>
          <w:noProof/>
        </w:rPr>
      </w:pPr>
    </w:p>
    <w:p>
      <w:pPr>
        <w:widowControl w:val="0"/>
        <w:numPr>
          <w:ilvl w:val="1"/>
          <w:numId w:val="255"/>
        </w:numPr>
        <w:overflowPunct/>
        <w:autoSpaceDE/>
        <w:autoSpaceDN/>
        <w:adjustRightInd/>
        <w:spacing w:line="300" w:lineRule="atLeast"/>
        <w:textAlignment w:val="auto"/>
        <w:rPr>
          <w:noProof/>
          <w:rtl/>
        </w:rPr>
      </w:pPr>
      <w:r>
        <w:rPr>
          <w:noProof/>
          <w:rtl/>
        </w:rPr>
        <w:t>הנספחים לחוזה זה הם:</w:t>
      </w:r>
    </w:p>
    <w:p>
      <w:pPr>
        <w:widowControl w:val="0"/>
        <w:numPr>
          <w:ilvl w:val="2"/>
          <w:numId w:val="255"/>
        </w:numPr>
        <w:overflowPunct/>
        <w:autoSpaceDE/>
        <w:autoSpaceDN/>
        <w:adjustRightInd/>
        <w:spacing w:line="300" w:lineRule="atLeast"/>
        <w:textAlignment w:val="auto"/>
        <w:rPr>
          <w:noProof/>
          <w:spacing w:val="-2"/>
          <w:rtl/>
        </w:rPr>
      </w:pPr>
      <w:r>
        <w:rPr>
          <w:noProof/>
          <w:spacing w:val="-2"/>
          <w:rtl/>
        </w:rPr>
        <w:t xml:space="preserve">נספח א' - </w:t>
      </w:r>
      <w:r>
        <w:rPr>
          <w:noProof/>
          <w:rtl/>
        </w:rPr>
        <w:t xml:space="preserve">מכרז מס' </w:t>
      </w:r>
      <w:r>
        <w:rPr>
          <w:b/>
          <w:bCs/>
          <w:noProof/>
          <w:u w:val="single"/>
        </w:rPr>
        <w:t>106.06.2025</w:t>
      </w:r>
      <w:r>
        <w:rPr>
          <w:noProof/>
        </w:rPr>
        <w:t xml:space="preserve"> </w:t>
      </w:r>
      <w:r>
        <w:rPr>
          <w:rFonts w:hint="cs"/>
          <w:noProof/>
          <w:rtl/>
        </w:rPr>
        <w:t xml:space="preserve"> </w:t>
      </w:r>
      <w:r>
        <w:rPr>
          <w:noProof/>
          <w:rtl/>
        </w:rPr>
        <w:t>מיום</w:t>
      </w:r>
      <w:r>
        <w:rPr>
          <w:rFonts w:hint="eastAsia"/>
          <w:noProof/>
          <w:sz w:val="22"/>
          <w:rtl/>
          <w:lang w:eastAsia="en-US"/>
        </w:rPr>
        <w:t xml:space="preserve"> </w:t>
      </w:r>
      <w:r>
        <w:rPr>
          <w:rFonts w:hint="eastAsia"/>
          <w:noProof/>
          <w:rtl/>
        </w:rPr>
        <w:t>כ</w:t>
      </w:r>
      <w:r>
        <w:rPr>
          <w:noProof/>
          <w:rtl/>
        </w:rPr>
        <w:t>' טבת תשפ"ה</w:t>
      </w:r>
      <w:r>
        <w:rPr>
          <w:rFonts w:hint="cs"/>
          <w:b/>
          <w:bCs/>
          <w:noProof/>
          <w:rtl/>
        </w:rPr>
        <w:t xml:space="preserve"> </w:t>
      </w:r>
      <w:r>
        <w:rPr>
          <w:rFonts w:hint="cs"/>
          <w:b/>
          <w:bCs/>
          <w:noProof/>
          <w:u w:val="single"/>
          <w:rtl/>
        </w:rPr>
        <w:t>20.01.2025</w:t>
      </w:r>
      <w:r>
        <w:rPr>
          <w:rFonts w:hint="cs"/>
          <w:noProof/>
          <w:spacing w:val="-2"/>
          <w:rtl/>
        </w:rPr>
        <w:t xml:space="preserve"> כולל מסמכי הבהרות </w:t>
      </w:r>
      <w:r>
        <w:rPr>
          <w:rFonts w:hint="cs"/>
          <w:rtl/>
          <w:lang w:eastAsia="en-US"/>
        </w:rPr>
        <w:t>ככל שיהיו</w:t>
      </w:r>
      <w:r>
        <w:rPr>
          <w:rFonts w:hint="cs"/>
          <w:noProof/>
          <w:spacing w:val="-2"/>
          <w:rtl/>
        </w:rPr>
        <w:t>.</w:t>
      </w:r>
    </w:p>
    <w:p>
      <w:pPr>
        <w:widowControl w:val="0"/>
        <w:numPr>
          <w:ilvl w:val="2"/>
          <w:numId w:val="255"/>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pPr>
        <w:widowControl w:val="0"/>
        <w:numPr>
          <w:ilvl w:val="2"/>
          <w:numId w:val="255"/>
        </w:numPr>
        <w:overflowPunct/>
        <w:autoSpaceDE/>
        <w:autoSpaceDN/>
        <w:adjustRightInd/>
        <w:spacing w:line="300" w:lineRule="atLeast"/>
        <w:ind w:right="-426"/>
        <w:textAlignment w:val="auto"/>
        <w:rPr>
          <w:noProof/>
          <w:spacing w:val="-2"/>
          <w:rtl/>
        </w:rPr>
      </w:pPr>
      <w:r>
        <w:rPr>
          <w:noProof/>
          <w:spacing w:val="-2"/>
          <w:rtl/>
        </w:rPr>
        <w:t>נספח ג' - מסגרת העבודה.</w:t>
      </w:r>
    </w:p>
    <w:p>
      <w:pPr>
        <w:widowControl w:val="0"/>
        <w:numPr>
          <w:ilvl w:val="2"/>
          <w:numId w:val="255"/>
        </w:numPr>
        <w:overflowPunct/>
        <w:autoSpaceDE/>
        <w:autoSpaceDN/>
        <w:adjustRightInd/>
        <w:spacing w:line="300" w:lineRule="atLeast"/>
        <w:ind w:right="-426"/>
        <w:textAlignment w:val="auto"/>
        <w:rPr>
          <w:noProof/>
          <w:spacing w:val="-2"/>
          <w:rtl/>
        </w:rPr>
      </w:pPr>
      <w:r>
        <w:rPr>
          <w:noProof/>
          <w:spacing w:val="-2"/>
          <w:rtl/>
        </w:rPr>
        <w:t>נספח ד' - ערבות בנקאית.</w:t>
      </w:r>
    </w:p>
    <w:p>
      <w:pPr>
        <w:widowControl w:val="0"/>
        <w:numPr>
          <w:ilvl w:val="2"/>
          <w:numId w:val="255"/>
        </w:numPr>
        <w:overflowPunct/>
        <w:autoSpaceDE/>
        <w:autoSpaceDN/>
        <w:adjustRightInd/>
        <w:spacing w:line="300" w:lineRule="atLeast"/>
        <w:ind w:right="-426"/>
        <w:textAlignment w:val="auto"/>
        <w:rPr>
          <w:noProof/>
          <w:spacing w:val="-2"/>
          <w:rtl/>
        </w:rPr>
      </w:pPr>
      <w:r>
        <w:rPr>
          <w:noProof/>
          <w:spacing w:val="-2"/>
          <w:rtl/>
        </w:rPr>
        <w:t>נספח ה' - התחייבות לשמירת סודיות.</w:t>
      </w:r>
    </w:p>
    <w:p>
      <w:pPr>
        <w:widowControl w:val="0"/>
        <w:overflowPunct/>
        <w:autoSpaceDE/>
        <w:autoSpaceDN/>
        <w:adjustRightInd/>
        <w:spacing w:line="300" w:lineRule="atLeast"/>
        <w:ind w:left="645" w:right="1005"/>
        <w:textAlignment w:val="auto"/>
        <w:rPr>
          <w:noProof/>
        </w:rPr>
      </w:pPr>
    </w:p>
    <w:p>
      <w:pPr>
        <w:widowControl w:val="0"/>
        <w:numPr>
          <w:ilvl w:val="1"/>
          <w:numId w:val="255"/>
        </w:numPr>
        <w:overflowPunct/>
        <w:autoSpaceDE/>
        <w:autoSpaceDN/>
        <w:adjustRightInd/>
        <w:spacing w:line="300" w:lineRule="atLeast"/>
        <w:textAlignment w:val="auto"/>
        <w:rPr>
          <w:noProof/>
          <w:rtl/>
        </w:rPr>
      </w:pPr>
      <w:r>
        <w:rPr>
          <w:b/>
          <w:bCs/>
          <w:noProof/>
          <w:u w:val="single"/>
          <w:rtl/>
        </w:rPr>
        <w:t>סתירה בין מסמכים</w:t>
      </w:r>
    </w:p>
    <w:p>
      <w:pPr>
        <w:widowControl w:val="0"/>
        <w:overflowPunct/>
        <w:autoSpaceDE/>
        <w:autoSpaceDN/>
        <w:adjustRightInd/>
        <w:spacing w:line="300" w:lineRule="atLeast"/>
        <w:ind w:left="1275"/>
        <w:textAlignment w:val="auto"/>
        <w:rPr>
          <w:noProof/>
          <w:rtl/>
        </w:rPr>
      </w:pPr>
    </w:p>
    <w:p>
      <w:pPr>
        <w:widowControl w:val="0"/>
        <w:numPr>
          <w:ilvl w:val="2"/>
          <w:numId w:val="255"/>
        </w:numPr>
        <w:overflowPunct/>
        <w:autoSpaceDE/>
        <w:autoSpaceDN/>
        <w:adjustRightInd/>
        <w:spacing w:line="300" w:lineRule="atLeast"/>
        <w:textAlignment w:val="auto"/>
        <w:rPr>
          <w:noProof/>
          <w:rtl/>
        </w:rPr>
      </w:pPr>
      <w:r>
        <w:rPr>
          <w:noProof/>
          <w:rtl/>
        </w:rPr>
        <w:t>הצעת צד ב' או חלקים ממנה (אם התקבלו אחת או יותר מהחלופות שהציע צד ב' לביצוע מכרז) תהווה חלק בלתי נפרד מחוזה זה.</w:t>
      </w:r>
    </w:p>
    <w:p>
      <w:pPr>
        <w:widowControl w:val="0"/>
        <w:numPr>
          <w:ilvl w:val="2"/>
          <w:numId w:val="255"/>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pPr>
        <w:widowControl w:val="0"/>
        <w:numPr>
          <w:ilvl w:val="0"/>
          <w:numId w:val="255"/>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 ההתקשרות</w:t>
      </w:r>
    </w:p>
    <w:p>
      <w:pPr>
        <w:widowControl w:val="0"/>
        <w:numPr>
          <w:ilvl w:val="1"/>
          <w:numId w:val="255"/>
        </w:numPr>
        <w:overflowPunct/>
        <w:autoSpaceDE/>
        <w:autoSpaceDN/>
        <w:adjustRightInd/>
        <w:spacing w:line="300" w:lineRule="atLeast"/>
        <w:textAlignment w:val="auto"/>
        <w:rPr>
          <w:noProof/>
          <w:rtl/>
        </w:rPr>
      </w:pPr>
      <w:r>
        <w:rPr>
          <w:noProof/>
          <w:rtl/>
        </w:rPr>
        <w:t>תקופת ההתקשרות על פי חוזה זה תחל ביום ________ ותסתיים לא יאוחר מיום_________.</w:t>
      </w:r>
    </w:p>
    <w:p>
      <w:pPr>
        <w:widowControl w:val="0"/>
        <w:overflowPunct/>
        <w:autoSpaceDE/>
        <w:autoSpaceDN/>
        <w:adjustRightInd/>
        <w:spacing w:line="300" w:lineRule="atLeast"/>
        <w:ind w:left="651"/>
        <w:textAlignment w:val="auto"/>
        <w:rPr>
          <w:noProof/>
          <w:rtl/>
        </w:rPr>
      </w:pPr>
    </w:p>
    <w:p>
      <w:pPr>
        <w:widowControl w:val="0"/>
        <w:numPr>
          <w:ilvl w:val="1"/>
          <w:numId w:val="255"/>
        </w:numPr>
        <w:overflowPunct/>
        <w:autoSpaceDE/>
        <w:autoSpaceDN/>
        <w:adjustRightInd/>
        <w:spacing w:line="300" w:lineRule="atLeast"/>
        <w:textAlignment w:val="auto"/>
        <w:rPr>
          <w:noProof/>
          <w:rtl/>
        </w:rPr>
      </w:pPr>
      <w:r>
        <w:rPr>
          <w:b/>
          <w:bCs/>
          <w:noProof/>
          <w:u w:val="single"/>
          <w:rtl/>
        </w:rPr>
        <w:t>הארכת התקשרות</w:t>
      </w:r>
    </w:p>
    <w:p>
      <w:pPr>
        <w:widowControl w:val="0"/>
        <w:overflowPunct/>
        <w:autoSpaceDE/>
        <w:autoSpaceDN/>
        <w:adjustRightInd/>
        <w:spacing w:line="300" w:lineRule="atLeast"/>
        <w:ind w:left="1275"/>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pPr>
        <w:widowControl w:val="0"/>
        <w:spacing w:line="300" w:lineRule="atLeast"/>
        <w:ind w:left="1417"/>
        <w:rPr>
          <w:rtl/>
          <w:lang w:eastAsia="en-US"/>
        </w:rPr>
      </w:pPr>
    </w:p>
    <w:p>
      <w:pPr>
        <w:widowControl w:val="0"/>
        <w:numPr>
          <w:ilvl w:val="1"/>
          <w:numId w:val="255"/>
        </w:numPr>
        <w:overflowPunct/>
        <w:autoSpaceDE/>
        <w:autoSpaceDN/>
        <w:adjustRightInd/>
        <w:spacing w:line="300" w:lineRule="atLeast"/>
        <w:textAlignment w:val="auto"/>
        <w:rPr>
          <w:b/>
          <w:bCs/>
        </w:rPr>
      </w:pPr>
      <w:r>
        <w:rPr>
          <w:noProof/>
          <w:lang w:eastAsia="en-US"/>
        </w:rPr>
        <mc:AlternateContent>
          <mc:Choice Requires="wps">
            <w:drawing>
              <wp:anchor distT="0" distB="0" distL="114300" distR="114300" simplePos="0" relativeHeight="251663360" behindDoc="1" locked="0" layoutInCell="1" allowOverlap="1">
                <wp:simplePos x="0" y="0"/>
                <wp:positionH relativeFrom="column">
                  <wp:posOffset>-1282700</wp:posOffset>
                </wp:positionH>
                <wp:positionV relativeFrom="paragraph">
                  <wp:posOffset>34290</wp:posOffset>
                </wp:positionV>
                <wp:extent cx="6417310" cy="861695"/>
                <wp:effectExtent l="0" t="38100" r="59690" b="14605"/>
                <wp:wrapNone/>
                <wp:docPr id="28" name="Rectangle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731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8" o:spid="_x0000_s1026" style="position:absolute;left:0;text-align:left;margin-left:-101pt;margin-top:2.7pt;width:505.3pt;height:67.8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">
                <v:shadow on="t" opacity=".5" offset="3pt,-3pt"/>
              </v:rect>
            </w:pict>
          </mc:Fallback>
        </mc:AlternateContent>
      </w: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pPr>
        <w:widowControl w:val="0"/>
        <w:spacing w:line="300" w:lineRule="atLeast"/>
        <w:ind w:left="709"/>
        <w:rPr>
          <w:b/>
          <w:bCs/>
          <w:lang w:eastAsia="en-US"/>
        </w:rPr>
      </w:pPr>
    </w:p>
    <w:p>
      <w:pPr>
        <w:widowControl w:val="0"/>
        <w:spacing w:line="240" w:lineRule="auto"/>
        <w:ind w:left="-33"/>
        <w:jc w:val="right"/>
        <w:rPr>
          <w:rtl/>
        </w:rPr>
      </w:pPr>
      <w:r>
        <w:rPr>
          <w:rFonts w:hint="cs"/>
          <w:rtl/>
        </w:rPr>
        <w:t>נספח מספר 2ב'</w:t>
      </w:r>
    </w:p>
    <w:p>
      <w:pPr>
        <w:widowControl w:val="0"/>
        <w:spacing w:line="240" w:lineRule="auto"/>
        <w:ind w:left="-33"/>
        <w:jc w:val="right"/>
        <w:rPr>
          <w:rtl/>
        </w:rPr>
      </w:pPr>
      <w:r>
        <w:rPr>
          <w:rFonts w:hint="cs"/>
          <w:rtl/>
        </w:rPr>
        <w:t xml:space="preserve">דף </w:t>
      </w:r>
      <w:r>
        <w:rPr>
          <w:rStyle w:val="ad"/>
          <w:rFonts w:hint="cs"/>
          <w:rtl/>
        </w:rPr>
        <w:t xml:space="preserve">3 </w:t>
      </w:r>
      <w:r>
        <w:rPr>
          <w:rFonts w:hint="cs"/>
          <w:rtl/>
        </w:rPr>
        <w:t>מתוך 12</w:t>
      </w:r>
    </w:p>
    <w:p>
      <w:pPr>
        <w:widowControl w:val="0"/>
        <w:spacing w:line="240" w:lineRule="auto"/>
        <w:ind w:left="-33"/>
        <w:jc w:val="right"/>
        <w:rPr>
          <w:b/>
          <w:bCs/>
          <w:rtl/>
          <w:lang w:eastAsia="en-US"/>
        </w:rPr>
      </w:pPr>
    </w:p>
    <w:p>
      <w:pPr>
        <w:widowControl w:val="0"/>
        <w:numPr>
          <w:ilvl w:val="0"/>
          <w:numId w:val="255"/>
        </w:numPr>
        <w:spacing w:after="160" w:line="300" w:lineRule="atLeast"/>
        <w:textAlignment w:val="auto"/>
        <w:rPr>
          <w:b/>
          <w:bCs/>
          <w:u w:val="single"/>
          <w:rtl/>
          <w:lang w:eastAsia="en-US"/>
        </w:rPr>
      </w:pPr>
      <w:r>
        <w:rPr>
          <w:b/>
          <w:bCs/>
          <w:u w:val="single"/>
          <w:rtl/>
          <w:lang w:eastAsia="en-US"/>
        </w:rPr>
        <w:t>התמורה</w:t>
      </w:r>
    </w:p>
    <w:p>
      <w:pPr>
        <w:widowControl w:val="0"/>
        <w:numPr>
          <w:ilvl w:val="1"/>
          <w:numId w:val="255"/>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ישלמו לו בתי הספר המזמינים את התוכנות באמצעות מערכת גפ"ן סכום התואם את העלות  שאושרה במסגרת המכרז  (להלן: </w:t>
      </w:r>
      <w:r>
        <w:rPr>
          <w:rFonts w:hint="cs"/>
          <w:b/>
          <w:bCs/>
          <w:noProof/>
          <w:rtl/>
        </w:rPr>
        <w:t>"התמורה"</w:t>
      </w:r>
      <w:r>
        <w:rPr>
          <w:rFonts w:hint="cs"/>
          <w:noProof/>
          <w:rtl/>
        </w:rPr>
        <w:t>).</w:t>
      </w:r>
    </w:p>
    <w:p>
      <w:pPr>
        <w:widowControl w:val="0"/>
        <w:numPr>
          <w:ilvl w:val="1"/>
          <w:numId w:val="255"/>
        </w:numPr>
        <w:overflowPunct/>
        <w:autoSpaceDE/>
        <w:autoSpaceDN/>
        <w:adjustRightInd/>
        <w:spacing w:after="160" w:line="300" w:lineRule="atLeast"/>
        <w:textAlignment w:val="auto"/>
        <w:rPr>
          <w:noProof/>
        </w:rPr>
      </w:pPr>
      <w:r>
        <w:rPr>
          <w:b/>
          <w:bCs/>
          <w:noProof/>
          <w:u w:val="single"/>
          <w:rtl/>
        </w:rPr>
        <w:t xml:space="preserve">נוהל </w:t>
      </w:r>
      <w:r>
        <w:rPr>
          <w:rFonts w:hint="cs"/>
          <w:b/>
          <w:bCs/>
          <w:noProof/>
          <w:u w:val="single"/>
          <w:rtl/>
        </w:rPr>
        <w:t>התשלום למשרד</w:t>
      </w:r>
    </w:p>
    <w:p>
      <w:pPr>
        <w:widowControl w:val="0"/>
        <w:numPr>
          <w:ilvl w:val="2"/>
          <w:numId w:val="255"/>
        </w:numPr>
        <w:overflowPunct/>
        <w:autoSpaceDE/>
        <w:autoSpaceDN/>
        <w:adjustRightInd/>
        <w:spacing w:after="100" w:line="300" w:lineRule="atLeast"/>
        <w:textAlignment w:val="auto"/>
        <w:rPr>
          <w:noProof/>
        </w:rPr>
      </w:pPr>
      <w:r>
        <w:rPr>
          <w:rFonts w:hint="cs"/>
          <w:noProof/>
          <w:rtl/>
        </w:rPr>
        <w:t>נוהל התשלום הינו כפי שיכתב ויפורסם במדריך הגפ"ן לתשפ"ד.</w:t>
      </w:r>
    </w:p>
    <w:p>
      <w:pPr>
        <w:widowControl w:val="0"/>
        <w:numPr>
          <w:ilvl w:val="2"/>
          <w:numId w:val="255"/>
        </w:numPr>
        <w:overflowPunct/>
        <w:autoSpaceDE/>
        <w:autoSpaceDN/>
        <w:adjustRightInd/>
        <w:spacing w:after="100" w:line="300" w:lineRule="atLeast"/>
        <w:textAlignment w:val="auto"/>
        <w:rPr>
          <w:noProof/>
        </w:rPr>
      </w:pPr>
      <w:r>
        <w:rPr>
          <w:noProof/>
          <w:rtl/>
        </w:rPr>
        <w:t xml:space="preserve">צד ב' יגיש למשרד דו"ח </w:t>
      </w:r>
      <w:r>
        <w:rPr>
          <w:rFonts w:hint="cs"/>
          <w:noProof/>
          <w:rtl/>
        </w:rPr>
        <w:t xml:space="preserve">ביצוע </w:t>
      </w:r>
      <w:r>
        <w:rPr>
          <w:noProof/>
          <w:rtl/>
        </w:rPr>
        <w:t xml:space="preserve">המפרט את כל השירותים </w:t>
      </w:r>
      <w:r>
        <w:rPr>
          <w:rFonts w:hint="cs"/>
          <w:noProof/>
          <w:rtl/>
        </w:rPr>
        <w:t>אשר סיפק לבתי הספר שבתכנית הגפ"ן ואשר הזמינו ממנו את התוכנות</w:t>
      </w:r>
      <w:r>
        <w:rPr>
          <w:noProof/>
          <w:rtl/>
        </w:rPr>
        <w:t xml:space="preserve"> במהלך החודש האחרון.</w:t>
      </w:r>
      <w:r>
        <w:rPr>
          <w:rFonts w:hint="cs"/>
          <w:noProof/>
          <w:rtl/>
        </w:rPr>
        <w:t xml:space="preserve"> מתכונת דו"ח הביצוע תישלח לספקים אשר יכללו ברשימת הספקים.</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255"/>
        </w:numPr>
        <w:overflowPunct/>
        <w:autoSpaceDE/>
        <w:autoSpaceDN/>
        <w:adjustRightInd/>
        <w:textAlignment w:val="auto"/>
        <w:rPr>
          <w:b/>
          <w:bCs/>
          <w:noProof/>
          <w:u w:val="single"/>
          <w:rtl/>
        </w:rPr>
      </w:pPr>
      <w:r>
        <w:rPr>
          <w:b/>
          <w:bCs/>
          <w:noProof/>
          <w:u w:val="single"/>
          <w:rtl/>
        </w:rPr>
        <w:t>סופיות התמורה</w:t>
      </w:r>
    </w:p>
    <w:p>
      <w:pPr>
        <w:widowControl w:val="0"/>
        <w:tabs>
          <w:tab w:val="left" w:pos="-2042"/>
        </w:tabs>
        <w:overflowPunct/>
        <w:autoSpaceDE/>
        <w:autoSpaceDN/>
        <w:adjustRightInd/>
        <w:spacing w:line="240" w:lineRule="auto"/>
        <w:ind w:left="1417"/>
        <w:textAlignment w:val="auto"/>
        <w:rPr>
          <w:noProof/>
          <w:rtl/>
        </w:rPr>
      </w:pPr>
      <w:r>
        <w:rPr>
          <w:noProof/>
          <w:rtl/>
        </w:rPr>
        <w:t xml:space="preserve">התמורה הינה קבועה, מוחלטת וסופית וצד ב' לא יהיה רשאי לדרוש </w:t>
      </w:r>
      <w:r>
        <w:rPr>
          <w:rFonts w:hint="cs"/>
          <w:noProof/>
          <w:rtl/>
        </w:rPr>
        <w:t>מבתי הספר</w:t>
      </w:r>
      <w:r>
        <w:rPr>
          <w:noProof/>
          <w:rtl/>
        </w:rPr>
        <w:t xml:space="preserve"> העלאות או שינויים בתמורה בגין ביצוע חיוביו על פי חוזה זה מכל סיבה שהיא.</w:t>
      </w:r>
    </w:p>
    <w:p>
      <w:pPr>
        <w:widowControl w:val="0"/>
        <w:tabs>
          <w:tab w:val="left" w:pos="-2042"/>
        </w:tabs>
        <w:overflowPunct/>
        <w:autoSpaceDE/>
        <w:autoSpaceDN/>
        <w:adjustRightInd/>
        <w:spacing w:line="300" w:lineRule="atLeast"/>
        <w:ind w:left="1076" w:hanging="431"/>
        <w:textAlignment w:val="auto"/>
        <w:rPr>
          <w:noProof/>
          <w:rtl/>
        </w:rPr>
      </w:pPr>
    </w:p>
    <w:p>
      <w:pPr>
        <w:widowControl w:val="0"/>
        <w:numPr>
          <w:ilvl w:val="1"/>
          <w:numId w:val="255"/>
        </w:numPr>
        <w:overflowPunct/>
        <w:autoSpaceDE/>
        <w:autoSpaceDN/>
        <w:adjustRightInd/>
        <w:textAlignment w:val="auto"/>
        <w:rPr>
          <w:b/>
          <w:bCs/>
          <w:noProof/>
          <w:u w:val="single"/>
          <w:rtl/>
        </w:rPr>
      </w:pPr>
      <w:r>
        <w:rPr>
          <w:b/>
          <w:bCs/>
          <w:noProof/>
          <w:u w:val="single"/>
          <w:rtl/>
        </w:rPr>
        <w:t>תשלומי יתר</w:t>
      </w:r>
    </w:p>
    <w:p>
      <w:pPr>
        <w:widowControl w:val="0"/>
        <w:tabs>
          <w:tab w:val="left" w:pos="-2042"/>
        </w:tabs>
        <w:overflowPunct/>
        <w:autoSpaceDE/>
        <w:autoSpaceDN/>
        <w:adjustRightInd/>
        <w:spacing w:line="240" w:lineRule="auto"/>
        <w:ind w:left="1417"/>
        <w:textAlignment w:val="auto"/>
        <w:rPr>
          <w:noProof/>
          <w:rtl/>
        </w:rPr>
      </w:pPr>
      <w:r>
        <w:rPr>
          <w:noProof/>
          <w:rtl/>
        </w:rPr>
        <w:t>בתום תקופת חוזה זה יבדקו הצדדים את התשלומים שביצע</w:t>
      </w:r>
      <w:r>
        <w:rPr>
          <w:rFonts w:hint="cs"/>
          <w:noProof/>
          <w:rtl/>
        </w:rPr>
        <w:t xml:space="preserve">ו בתי הספר </w:t>
      </w:r>
      <w:r>
        <w:rPr>
          <w:noProof/>
          <w:rtl/>
        </w:rPr>
        <w:t xml:space="preserve">לאור דו"חות וחשבונות צד ב' שאושרו. אם יתברר </w:t>
      </w:r>
      <w:r>
        <w:rPr>
          <w:rFonts w:hint="cs"/>
          <w:noProof/>
          <w:rtl/>
        </w:rPr>
        <w:t>שבתי הספר</w:t>
      </w:r>
      <w:r>
        <w:rPr>
          <w:noProof/>
          <w:rtl/>
        </w:rPr>
        <w:t xml:space="preserve"> שילמ</w:t>
      </w:r>
      <w:r>
        <w:rPr>
          <w:rFonts w:hint="cs"/>
          <w:noProof/>
          <w:rtl/>
        </w:rPr>
        <w:t>ו</w:t>
      </w:r>
      <w:r>
        <w:rPr>
          <w:noProof/>
          <w:rtl/>
        </w:rPr>
        <w:t xml:space="preserve"> סכומי יתר יחזירם צד ב' למדינה תוך חודש ימים כשהם צמודים כאמור בהוראות חוזה זה.</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255"/>
        </w:numPr>
        <w:overflowPunct/>
        <w:autoSpaceDE/>
        <w:autoSpaceDN/>
        <w:adjustRightInd/>
        <w:textAlignment w:val="auto"/>
        <w:rPr>
          <w:b/>
          <w:bCs/>
          <w:noProof/>
          <w:u w:val="single"/>
          <w:rtl/>
        </w:rPr>
      </w:pPr>
      <w:r>
        <w:rPr>
          <w:b/>
          <w:bCs/>
          <w:noProof/>
          <w:u w:val="single"/>
          <w:rtl/>
        </w:rPr>
        <w:t>חוק התקציב</w:t>
      </w:r>
    </w:p>
    <w:p>
      <w:pPr>
        <w:widowControl w:val="0"/>
        <w:tabs>
          <w:tab w:val="left" w:pos="-2042"/>
        </w:tabs>
        <w:overflowPunct/>
        <w:autoSpaceDE/>
        <w:autoSpaceDN/>
        <w:adjustRightInd/>
        <w:spacing w:line="300" w:lineRule="atLeast"/>
        <w:ind w:left="1134" w:firstLine="284"/>
        <w:textAlignment w:val="auto"/>
        <w:rPr>
          <w:b/>
          <w:bCs/>
          <w:noProof/>
          <w:u w:val="single"/>
        </w:rPr>
      </w:pPr>
      <w:r>
        <w:rPr>
          <w:noProof/>
          <w:rtl/>
        </w:rPr>
        <w:t>חוזה זה יהיה כפוף לחוק התקציב.</w:t>
      </w:r>
    </w:p>
    <w:p>
      <w:pPr>
        <w:widowControl w:val="0"/>
        <w:overflowPunct/>
        <w:autoSpaceDE/>
        <w:autoSpaceDN/>
        <w:adjustRightInd/>
        <w:spacing w:line="240" w:lineRule="auto"/>
        <w:textAlignment w:val="auto"/>
        <w:rPr>
          <w:b/>
          <w:bCs/>
          <w:noProof/>
          <w:u w:val="single"/>
          <w:rtl/>
        </w:rPr>
      </w:pPr>
    </w:p>
    <w:p>
      <w:pPr>
        <w:widowControl w:val="0"/>
        <w:numPr>
          <w:ilvl w:val="1"/>
          <w:numId w:val="255"/>
        </w:numPr>
        <w:overflowPunct/>
        <w:autoSpaceDE/>
        <w:autoSpaceDN/>
        <w:adjustRightInd/>
        <w:textAlignment w:val="auto"/>
        <w:rPr>
          <w:b/>
          <w:bCs/>
          <w:noProof/>
          <w:u w:val="single"/>
          <w:rtl/>
        </w:rPr>
      </w:pPr>
      <w:r>
        <w:rPr>
          <w:b/>
          <w:bCs/>
          <w:noProof/>
          <w:u w:val="single"/>
          <w:rtl/>
        </w:rPr>
        <w:t>כללי</w:t>
      </w:r>
    </w:p>
    <w:p>
      <w:pPr>
        <w:widowControl w:val="0"/>
        <w:tabs>
          <w:tab w:val="left" w:pos="-2042"/>
        </w:tabs>
        <w:overflowPunct/>
        <w:autoSpaceDE/>
        <w:autoSpaceDN/>
        <w:adjustRightInd/>
        <w:spacing w:line="300" w:lineRule="atLeast"/>
        <w:ind w:left="1417"/>
        <w:textAlignment w:val="auto"/>
        <w:rPr>
          <w:noProof/>
          <w:rtl/>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pPr>
        <w:widowControl w:val="0"/>
        <w:spacing w:line="240" w:lineRule="auto"/>
        <w:ind w:left="-33"/>
        <w:jc w:val="left"/>
        <w:rPr>
          <w:b/>
          <w:bCs/>
          <w:u w:val="single"/>
          <w:rtl/>
          <w:lang w:eastAsia="en-US"/>
        </w:rPr>
      </w:pPr>
      <w:r>
        <w:rPr>
          <w:b/>
          <w:bCs/>
          <w:rtl/>
          <w:lang w:eastAsia="en-US"/>
        </w:rPr>
        <w:br w:type="page"/>
      </w:r>
    </w:p>
    <w:p>
      <w:pPr>
        <w:widowControl w:val="0"/>
        <w:spacing w:line="240" w:lineRule="auto"/>
        <w:ind w:left="-33"/>
        <w:jc w:val="left"/>
        <w:rPr>
          <w:b/>
          <w:bCs/>
          <w:u w:val="single"/>
          <w:rtl/>
          <w:lang w:eastAsia="en-US"/>
        </w:rPr>
      </w:pPr>
    </w:p>
    <w:p>
      <w:pPr>
        <w:widowControl w:val="0"/>
        <w:spacing w:line="240" w:lineRule="auto"/>
        <w:ind w:left="-33"/>
        <w:jc w:val="right"/>
        <w:rPr>
          <w:rtl/>
        </w:rPr>
      </w:pPr>
      <w:r>
        <w:rPr>
          <w:rFonts w:hint="cs"/>
          <w:rtl/>
        </w:rPr>
        <w:t>נספח מספר 2ב'</w:t>
      </w:r>
    </w:p>
    <w:p>
      <w:pPr>
        <w:widowControl w:val="0"/>
        <w:spacing w:line="240" w:lineRule="auto"/>
        <w:ind w:left="-33"/>
        <w:jc w:val="right"/>
        <w:rPr>
          <w:rtl/>
        </w:rPr>
      </w:pPr>
      <w:r>
        <w:rPr>
          <w:rFonts w:hint="cs"/>
          <w:rtl/>
        </w:rPr>
        <w:t xml:space="preserve">דף </w:t>
      </w:r>
      <w:r>
        <w:rPr>
          <w:rStyle w:val="ad"/>
          <w:rFonts w:hint="cs"/>
          <w:rtl/>
        </w:rPr>
        <w:t xml:space="preserve">4 </w:t>
      </w:r>
      <w:r>
        <w:rPr>
          <w:rFonts w:hint="cs"/>
          <w:rtl/>
        </w:rPr>
        <w:t>מתוך 12</w:t>
      </w:r>
    </w:p>
    <w:p>
      <w:pPr>
        <w:widowControl w:val="0"/>
        <w:spacing w:line="240" w:lineRule="auto"/>
        <w:ind w:left="-33"/>
        <w:jc w:val="left"/>
        <w:rPr>
          <w:b/>
          <w:bCs/>
          <w:u w:val="single"/>
          <w:rtl/>
          <w:lang w:eastAsia="en-US"/>
        </w:rPr>
      </w:pPr>
    </w:p>
    <w:p>
      <w:pPr>
        <w:widowControl w:val="0"/>
        <w:spacing w:line="240" w:lineRule="auto"/>
        <w:ind w:left="-33"/>
        <w:jc w:val="left"/>
        <w:rPr>
          <w:b/>
          <w:bCs/>
          <w:u w:val="single"/>
          <w:rtl/>
          <w:lang w:eastAsia="en-US"/>
        </w:rPr>
      </w:pPr>
    </w:p>
    <w:p>
      <w:pPr>
        <w:widowControl w:val="0"/>
        <w:spacing w:line="240" w:lineRule="auto"/>
        <w:ind w:left="-33"/>
        <w:jc w:val="left"/>
        <w:rPr>
          <w:b/>
          <w:bCs/>
          <w:u w:val="single"/>
          <w:rtl/>
          <w:lang w:eastAsia="en-US"/>
        </w:rPr>
      </w:pPr>
    </w:p>
    <w:p>
      <w:pPr>
        <w:widowControl w:val="0"/>
        <w:numPr>
          <w:ilvl w:val="0"/>
          <w:numId w:val="255"/>
        </w:numPr>
        <w:spacing w:after="160" w:line="300" w:lineRule="atLeast"/>
        <w:textAlignment w:val="auto"/>
        <w:rPr>
          <w:b/>
          <w:bCs/>
          <w:u w:val="single"/>
          <w:rtl/>
          <w:lang w:eastAsia="en-US"/>
        </w:rPr>
      </w:pPr>
      <w:r>
        <w:rPr>
          <w:b/>
          <w:bCs/>
          <w:u w:val="single"/>
          <w:rtl/>
          <w:lang w:eastAsia="en-US"/>
        </w:rPr>
        <w:t>התחייבויות צד ב'</w:t>
      </w:r>
    </w:p>
    <w:p>
      <w:pPr>
        <w:widowControl w:val="0"/>
        <w:numPr>
          <w:ilvl w:val="1"/>
          <w:numId w:val="255"/>
        </w:numPr>
        <w:overflowPunct/>
        <w:autoSpaceDE/>
        <w:autoSpaceDN/>
        <w:adjustRightInd/>
        <w:spacing w:after="160" w:line="300" w:lineRule="atLeast"/>
        <w:textAlignment w:val="auto"/>
        <w:rPr>
          <w:noProof/>
          <w:rtl/>
        </w:rPr>
      </w:pPr>
      <w:r>
        <w:rPr>
          <w:noProof/>
          <w:rtl/>
        </w:rPr>
        <w:t>צד ב' מתחייב בזאת כלפי המשרד לבצע את כל הפעולות כפי שהן מפורטות בנספח לחוזה זה.</w:t>
      </w:r>
      <w:r>
        <w:rPr>
          <w:rFonts w:hint="cs"/>
          <w:noProof/>
          <w:rtl/>
        </w:rPr>
        <w:t xml:space="preserve"> </w:t>
      </w:r>
      <w:r>
        <w:rPr>
          <w:noProof/>
          <w:rtl/>
        </w:rPr>
        <w:t>מבלי לפגוע בכלליות האמור לעיל מתחייב צד ב' כדלקמן:</w:t>
      </w:r>
    </w:p>
    <w:p>
      <w:pPr>
        <w:widowControl w:val="0"/>
        <w:numPr>
          <w:ilvl w:val="2"/>
          <w:numId w:val="255"/>
        </w:numPr>
        <w:overflowPunct/>
        <w:autoSpaceDE/>
        <w:autoSpaceDN/>
        <w:adjustRightInd/>
        <w:spacing w:after="160" w:line="300" w:lineRule="atLeast"/>
        <w:textAlignment w:val="auto"/>
        <w:rPr>
          <w:noProof/>
          <w:rtl/>
        </w:rPr>
      </w:pPr>
      <w:r>
        <w:rPr>
          <w:noProof/>
          <w:rtl/>
        </w:rPr>
        <w:t>לבצע את השירותים במיומנות וברמה מקצועית גבוהה.</w:t>
      </w:r>
    </w:p>
    <w:p>
      <w:pPr>
        <w:widowControl w:val="0"/>
        <w:numPr>
          <w:ilvl w:val="2"/>
          <w:numId w:val="255"/>
        </w:numPr>
        <w:overflowPunct/>
        <w:autoSpaceDE/>
        <w:autoSpaceDN/>
        <w:adjustRightInd/>
        <w:spacing w:after="160" w:line="300" w:lineRule="atLeast"/>
        <w:textAlignment w:val="auto"/>
        <w:rPr>
          <w:noProof/>
          <w:rtl/>
        </w:rPr>
      </w:pPr>
      <w:r>
        <w:rPr>
          <w:noProof/>
          <w:rtl/>
        </w:rPr>
        <w:t>לשמור בסוד את כל המידע שיגיע אליו במהלך ביצוע ההתקשרות ולהחתים את כל המועסקים על ידו על טופס התחייבות לשמירת סודיות.</w:t>
      </w:r>
    </w:p>
    <w:p>
      <w:pPr>
        <w:widowControl w:val="0"/>
        <w:numPr>
          <w:ilvl w:val="2"/>
          <w:numId w:val="255"/>
        </w:numPr>
        <w:overflowPunct/>
        <w:autoSpaceDE/>
        <w:autoSpaceDN/>
        <w:adjustRightInd/>
        <w:spacing w:after="160" w:line="300" w:lineRule="atLeast"/>
        <w:textAlignment w:val="auto"/>
        <w:rPr>
          <w:noProof/>
        </w:rPr>
      </w:pPr>
      <w:r>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pPr>
        <w:widowControl w:val="0"/>
        <w:numPr>
          <w:ilvl w:val="2"/>
          <w:numId w:val="255"/>
        </w:numPr>
        <w:overflowPunct/>
        <w:autoSpaceDE/>
        <w:autoSpaceDN/>
        <w:adjustRightInd/>
        <w:spacing w:after="160" w:line="300" w:lineRule="atLeast"/>
        <w:textAlignment w:val="auto"/>
        <w:rPr>
          <w:noProof/>
        </w:rPr>
      </w:pPr>
      <w:r>
        <w:rPr>
          <w:rFonts w:hint="cs"/>
          <w:noProof/>
          <w:rtl/>
        </w:rPr>
        <w:t>לקיים את כל חוקי ההעסקה המנויים במכרז וכל דין החל לענין העסקת עובדים.</w:t>
      </w:r>
    </w:p>
    <w:p>
      <w:pPr>
        <w:widowControl w:val="0"/>
        <w:numPr>
          <w:ilvl w:val="2"/>
          <w:numId w:val="255"/>
        </w:numPr>
        <w:overflowPunct/>
        <w:autoSpaceDE/>
        <w:autoSpaceDN/>
        <w:adjustRightInd/>
        <w:spacing w:line="300" w:lineRule="atLeast"/>
        <w:textAlignment w:val="auto"/>
        <w:rPr>
          <w:noProof/>
        </w:rPr>
      </w:pPr>
      <w:r>
        <w:rPr>
          <w:rFonts w:hint="cs"/>
          <w:noProof/>
          <w:rtl/>
        </w:rPr>
        <w:t xml:space="preserve">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 </w:t>
      </w:r>
      <w:r>
        <w:rPr>
          <w:noProof/>
          <w:rtl/>
        </w:rPr>
        <w:t>הנוגעים לעניין מכרז זה, ולעניין זה בלבד</w:t>
      </w:r>
      <w:r>
        <w:rPr>
          <w:rFonts w:hint="cs"/>
          <w:noProof/>
          <w:rtl/>
        </w:rPr>
        <w:t>.</w:t>
      </w:r>
    </w:p>
    <w:p>
      <w:pPr>
        <w:widowControl w:val="0"/>
        <w:tabs>
          <w:tab w:val="left" w:pos="-2042"/>
          <w:tab w:val="left" w:pos="1842"/>
        </w:tabs>
        <w:overflowPunct/>
        <w:autoSpaceDE/>
        <w:autoSpaceDN/>
        <w:adjustRightInd/>
        <w:spacing w:line="300" w:lineRule="atLeast"/>
        <w:ind w:left="1842" w:hanging="567"/>
        <w:textAlignment w:val="auto"/>
        <w:rPr>
          <w:noProof/>
        </w:rPr>
      </w:pPr>
    </w:p>
    <w:p>
      <w:pPr>
        <w:widowControl w:val="0"/>
        <w:numPr>
          <w:ilvl w:val="1"/>
          <w:numId w:val="255"/>
        </w:numPr>
        <w:overflowPunct/>
        <w:autoSpaceDE/>
        <w:autoSpaceDN/>
        <w:adjustRightInd/>
        <w:spacing w:line="300" w:lineRule="atLeast"/>
        <w:textAlignment w:val="auto"/>
        <w:rPr>
          <w:noProof/>
        </w:rPr>
      </w:pPr>
      <w:r>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pPr>
        <w:pStyle w:val="aff2"/>
        <w:numPr>
          <w:ilvl w:val="1"/>
          <w:numId w:val="255"/>
        </w:numPr>
        <w:rPr>
          <w:noProof/>
          <w:rtl/>
        </w:rPr>
      </w:pPr>
      <w:r>
        <w:rPr>
          <w:noProof/>
          <w:rtl/>
        </w:rPr>
        <w:t>צד ב' יידרש, בכפוף לשיקול דעתו של המזמין, להגיש דיווחים וחשבונות בפורטל הספקים הממשלתי, בהתאם לתנאי השימוש בפורטל הספקים ויישא בכלל העלויות הכרוכות בהתחברות לפורטל הספקים הממשלתי, ככל שישנן.</w:t>
      </w:r>
    </w:p>
    <w:p>
      <w:pPr>
        <w:widowControl w:val="0"/>
        <w:numPr>
          <w:ilvl w:val="0"/>
          <w:numId w:val="255"/>
        </w:numPr>
        <w:spacing w:after="160" w:line="300" w:lineRule="atLeast"/>
        <w:textAlignment w:val="auto"/>
        <w:rPr>
          <w:b/>
          <w:bCs/>
          <w:u w:val="single"/>
          <w:rtl/>
          <w:lang w:eastAsia="en-US"/>
        </w:rPr>
      </w:pPr>
      <w:r>
        <w:rPr>
          <w:b/>
          <w:bCs/>
          <w:u w:val="single"/>
          <w:rtl/>
          <w:lang w:eastAsia="en-US"/>
        </w:rPr>
        <w:t>התחייבות המשרד</w:t>
      </w:r>
    </w:p>
    <w:p>
      <w:pPr>
        <w:widowControl w:val="0"/>
        <w:tabs>
          <w:tab w:val="left" w:pos="-2042"/>
        </w:tabs>
        <w:overflowPunct/>
        <w:autoSpaceDE/>
        <w:autoSpaceDN/>
        <w:adjustRightInd/>
        <w:spacing w:after="160" w:line="300" w:lineRule="atLeast"/>
        <w:ind w:left="708"/>
        <w:textAlignment w:val="auto"/>
        <w:rPr>
          <w:noProof/>
          <w:rtl/>
        </w:rPr>
      </w:pPr>
      <w:r>
        <w:rPr>
          <w:noProof/>
          <w:rtl/>
        </w:rPr>
        <w:t>על מנת לאפשר לצד ב' לעמוד בהתחייבויותיו על פי חוזה זה מתחייב המשרד כדלקמן:</w:t>
      </w:r>
    </w:p>
    <w:p>
      <w:pPr>
        <w:widowControl w:val="0"/>
        <w:numPr>
          <w:ilvl w:val="1"/>
          <w:numId w:val="255"/>
        </w:numPr>
        <w:overflowPunct/>
        <w:autoSpaceDE/>
        <w:autoSpaceDN/>
        <w:adjustRightInd/>
        <w:spacing w:after="160" w:line="300" w:lineRule="atLeast"/>
        <w:textAlignment w:val="auto"/>
        <w:rPr>
          <w:noProof/>
          <w:rtl/>
        </w:rPr>
      </w:pPr>
      <w:r>
        <w:rPr>
          <w:noProof/>
          <w:rtl/>
        </w:rPr>
        <w:t>להעמיד לרשות צד ב' את כל המידע והנתונים הדרושים לביצוע השירותים על פי חוזה זה סמוך ליום שהתקבלה דרישתו של צד ב'.</w:t>
      </w:r>
    </w:p>
    <w:p>
      <w:pPr>
        <w:widowControl w:val="0"/>
        <w:numPr>
          <w:ilvl w:val="1"/>
          <w:numId w:val="255"/>
        </w:numPr>
        <w:overflowPunct/>
        <w:autoSpaceDE/>
        <w:autoSpaceDN/>
        <w:adjustRightInd/>
        <w:spacing w:after="160" w:line="300" w:lineRule="atLeast"/>
        <w:textAlignment w:val="auto"/>
        <w:rPr>
          <w:noProof/>
          <w:rtl/>
        </w:rPr>
      </w:pPr>
      <w:r>
        <w:rPr>
          <w:noProof/>
          <w:rtl/>
        </w:rPr>
        <w:t>למנות ממונה או צוות ממונה מטעמו לצורך ביצועו של חוזה זה.</w:t>
      </w:r>
    </w:p>
    <w:p>
      <w:pPr>
        <w:widowControl w:val="0"/>
        <w:numPr>
          <w:ilvl w:val="1"/>
          <w:numId w:val="255"/>
        </w:numPr>
        <w:overflowPunct/>
        <w:autoSpaceDE/>
        <w:autoSpaceDN/>
        <w:adjustRightInd/>
        <w:spacing w:after="160" w:line="300" w:lineRule="atLeast"/>
        <w:textAlignment w:val="auto"/>
        <w:rPr>
          <w:noProof/>
          <w:rtl/>
        </w:rPr>
      </w:pPr>
      <w:r>
        <w:rPr>
          <w:noProof/>
          <w:rtl/>
        </w:rPr>
        <w:t>לקיים פגישות בין נציגי צד ב' לממונה כנדרש לצורך ביצוע השירותים תוך 14 ימים מעת שנתקבלה בקשת צד ב' לקביעת פגישה כאמור.</w:t>
      </w:r>
    </w:p>
    <w:p>
      <w:pPr>
        <w:widowControl w:val="0"/>
        <w:numPr>
          <w:ilvl w:val="1"/>
          <w:numId w:val="255"/>
        </w:numPr>
        <w:overflowPunct/>
        <w:autoSpaceDE/>
        <w:autoSpaceDN/>
        <w:adjustRightInd/>
        <w:spacing w:line="300" w:lineRule="atLeast"/>
        <w:textAlignment w:val="auto"/>
        <w:rPr>
          <w:noProof/>
          <w:rtl/>
        </w:rPr>
      </w:pPr>
      <w:r>
        <w:rPr>
          <w:noProof/>
          <w:rtl/>
        </w:rPr>
        <w:t>לתת לצד ב' אישור כי השירותים או חלק מהם בהתאם למסגרת העבודה בוצעו על פי הוראות החוזה, סמוך לאחר ביצוע כאמור.</w:t>
      </w:r>
    </w:p>
    <w:p>
      <w:pPr>
        <w:widowControl w:val="0"/>
        <w:spacing w:after="100" w:line="300" w:lineRule="atLeast"/>
        <w:jc w:val="right"/>
        <w:textAlignment w:val="auto"/>
        <w:rPr>
          <w:rtl/>
          <w:lang w:eastAsia="en-US"/>
        </w:rPr>
      </w:pPr>
      <w:r>
        <w:rPr>
          <w:rtl/>
          <w:lang w:eastAsia="en-US"/>
        </w:rPr>
        <w:lastRenderedPageBreak/>
        <w:t>נספח מספר 2ב'</w:t>
      </w:r>
    </w:p>
    <w:p>
      <w:pPr>
        <w:widowControl w:val="0"/>
        <w:spacing w:after="100" w:line="300" w:lineRule="atLeast"/>
        <w:jc w:val="right"/>
        <w:textAlignment w:val="auto"/>
        <w:rPr>
          <w:lang w:eastAsia="en-US"/>
        </w:rPr>
      </w:pPr>
      <w:r>
        <w:rPr>
          <w:rtl/>
          <w:lang w:eastAsia="en-US"/>
        </w:rPr>
        <w:t>דף 5 מתוך</w:t>
      </w:r>
      <w:r>
        <w:rPr>
          <w:rFonts w:hint="cs"/>
          <w:rtl/>
          <w:lang w:eastAsia="en-US"/>
        </w:rPr>
        <w:t xml:space="preserve"> 12</w:t>
      </w:r>
    </w:p>
    <w:p>
      <w:pPr>
        <w:widowControl w:val="0"/>
        <w:numPr>
          <w:ilvl w:val="0"/>
          <w:numId w:val="255"/>
        </w:numPr>
        <w:spacing w:after="100" w:line="300" w:lineRule="atLeast"/>
        <w:textAlignment w:val="auto"/>
        <w:rPr>
          <w:b/>
          <w:bCs/>
          <w:u w:val="single"/>
          <w:rtl/>
          <w:lang w:eastAsia="en-US"/>
        </w:rPr>
      </w:pPr>
      <w:r>
        <w:rPr>
          <w:b/>
          <w:bCs/>
          <w:u w:val="single"/>
          <w:rtl/>
          <w:lang w:eastAsia="en-US"/>
        </w:rPr>
        <w:t>פיקוח</w:t>
      </w:r>
    </w:p>
    <w:p>
      <w:pPr>
        <w:widowControl w:val="0"/>
        <w:tabs>
          <w:tab w:val="left" w:pos="-2042"/>
        </w:tabs>
        <w:overflowPunct/>
        <w:autoSpaceDE/>
        <w:autoSpaceDN/>
        <w:adjustRightInd/>
        <w:spacing w:line="300" w:lineRule="atLeast"/>
        <w:ind w:left="708" w:firstLine="1"/>
        <w:textAlignment w:val="auto"/>
        <w:rPr>
          <w:noProof/>
          <w:rtl/>
        </w:rPr>
      </w:pPr>
      <w:r>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spacing w:line="240" w:lineRule="auto"/>
        <w:ind w:left="-33"/>
        <w:jc w:val="right"/>
        <w:rPr>
          <w:rtl/>
        </w:rPr>
      </w:pPr>
    </w:p>
    <w:p>
      <w:pPr>
        <w:widowControl w:val="0"/>
        <w:numPr>
          <w:ilvl w:val="0"/>
          <w:numId w:val="255"/>
        </w:numPr>
        <w:spacing w:after="160" w:line="300" w:lineRule="atLeast"/>
        <w:textAlignment w:val="auto"/>
        <w:rPr>
          <w:b/>
          <w:bCs/>
          <w:u w:val="single"/>
          <w:rtl/>
          <w:lang w:eastAsia="en-US"/>
        </w:rPr>
      </w:pPr>
      <w:r>
        <w:rPr>
          <w:rFonts w:hint="cs"/>
          <w:b/>
          <w:bCs/>
          <w:u w:val="single"/>
          <w:rtl/>
          <w:lang w:eastAsia="en-US"/>
        </w:rPr>
        <w:t>ש</w:t>
      </w:r>
      <w:r>
        <w:rPr>
          <w:b/>
          <w:bCs/>
          <w:u w:val="single"/>
          <w:rtl/>
          <w:lang w:eastAsia="en-US"/>
        </w:rPr>
        <w:t>מירת סודיות ופרסום</w:t>
      </w:r>
    </w:p>
    <w:p>
      <w:pPr>
        <w:widowControl w:val="0"/>
        <w:numPr>
          <w:ilvl w:val="1"/>
          <w:numId w:val="255"/>
        </w:numPr>
        <w:overflowPunct/>
        <w:autoSpaceDE/>
        <w:autoSpaceDN/>
        <w:adjustRightInd/>
        <w:spacing w:after="160" w:line="300" w:lineRule="atLeast"/>
        <w:textAlignment w:val="auto"/>
        <w:rPr>
          <w:noProof/>
          <w:rtl/>
        </w:rPr>
      </w:pPr>
      <w:r>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pPr>
        <w:widowControl w:val="0"/>
        <w:numPr>
          <w:ilvl w:val="1"/>
          <w:numId w:val="255"/>
        </w:numPr>
        <w:overflowPunct/>
        <w:autoSpaceDE/>
        <w:autoSpaceDN/>
        <w:adjustRightInd/>
        <w:spacing w:line="300" w:lineRule="atLeast"/>
        <w:textAlignment w:val="auto"/>
        <w:rPr>
          <w:noProof/>
        </w:rPr>
      </w:pPr>
      <w:r>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pPr>
        <w:widowControl w:val="0"/>
        <w:tabs>
          <w:tab w:val="left" w:pos="-2042"/>
        </w:tabs>
        <w:overflowPunct/>
        <w:autoSpaceDE/>
        <w:autoSpaceDN/>
        <w:adjustRightInd/>
        <w:spacing w:line="300" w:lineRule="atLeast"/>
        <w:ind w:left="849" w:right="1209"/>
        <w:textAlignment w:val="auto"/>
        <w:rPr>
          <w:noProof/>
          <w:rtl/>
        </w:rPr>
      </w:pPr>
    </w:p>
    <w:p>
      <w:pPr>
        <w:widowControl w:val="0"/>
        <w:numPr>
          <w:ilvl w:val="0"/>
          <w:numId w:val="255"/>
        </w:numPr>
        <w:spacing w:after="100" w:line="300" w:lineRule="atLeast"/>
        <w:textAlignment w:val="auto"/>
        <w:rPr>
          <w:b/>
          <w:bCs/>
          <w:u w:val="single"/>
          <w:rtl/>
          <w:lang w:eastAsia="en-US"/>
        </w:rPr>
      </w:pPr>
      <w:r>
        <w:rPr>
          <w:b/>
          <w:bCs/>
          <w:u w:val="single"/>
          <w:rtl/>
          <w:lang w:eastAsia="en-US"/>
        </w:rPr>
        <w:t>המחאת זכויות</w:t>
      </w:r>
    </w:p>
    <w:p>
      <w:pPr>
        <w:widowControl w:val="0"/>
        <w:tabs>
          <w:tab w:val="left" w:pos="-2042"/>
        </w:tabs>
        <w:overflowPunct/>
        <w:autoSpaceDE/>
        <w:autoSpaceDN/>
        <w:adjustRightInd/>
        <w:spacing w:line="300" w:lineRule="atLeast"/>
        <w:ind w:left="708"/>
        <w:textAlignment w:val="auto"/>
        <w:rPr>
          <w:noProof/>
          <w:rtl/>
        </w:rPr>
      </w:pPr>
      <w:r>
        <w:rPr>
          <w:noProof/>
          <w:rtl/>
        </w:rPr>
        <w:t>צד ב' אינו רשאי להמחות או להסב לאחר או לאחרים את זכויותיו או חובותיו לפי חוזה זה, כולן או חלקן, בלי הסכמה בכתב ומראש של המשרד.</w:t>
      </w:r>
    </w:p>
    <w:p>
      <w:pPr>
        <w:widowControl w:val="0"/>
        <w:tabs>
          <w:tab w:val="left" w:pos="-2042"/>
        </w:tabs>
        <w:overflowPunct/>
        <w:autoSpaceDE/>
        <w:autoSpaceDN/>
        <w:adjustRightInd/>
        <w:spacing w:line="300" w:lineRule="atLeast"/>
        <w:ind w:left="708"/>
        <w:textAlignment w:val="auto"/>
        <w:rPr>
          <w:noProof/>
          <w:rtl/>
        </w:rPr>
      </w:pPr>
      <w:r>
        <w:rPr>
          <w:noProof/>
          <w:rtl/>
        </w:rPr>
        <w:t>ניתנה הסכמת המשרד להסבה כאמור, ישאר צד ב' אחראי כלפי המשרד לביצוע החוזה והסבה כאמור לא תפטור אותו מאחריות זו.</w:t>
      </w:r>
    </w:p>
    <w:p>
      <w:pPr>
        <w:widowControl w:val="0"/>
        <w:tabs>
          <w:tab w:val="left" w:pos="-2042"/>
        </w:tabs>
        <w:overflowPunct/>
        <w:autoSpaceDE/>
        <w:autoSpaceDN/>
        <w:adjustRightInd/>
        <w:spacing w:line="300" w:lineRule="atLeast"/>
        <w:ind w:left="708"/>
        <w:textAlignment w:val="auto"/>
        <w:rPr>
          <w:noProof/>
          <w:rtl/>
        </w:rPr>
      </w:pPr>
    </w:p>
    <w:p>
      <w:pPr>
        <w:widowControl w:val="0"/>
        <w:numPr>
          <w:ilvl w:val="0"/>
          <w:numId w:val="255"/>
        </w:numPr>
        <w:spacing w:after="100" w:line="300" w:lineRule="atLeast"/>
        <w:textAlignment w:val="auto"/>
        <w:rPr>
          <w:b/>
          <w:bCs/>
          <w:u w:val="single"/>
          <w:rtl/>
          <w:lang w:eastAsia="en-US"/>
        </w:rPr>
      </w:pPr>
      <w:r>
        <w:rPr>
          <w:b/>
          <w:bCs/>
          <w:u w:val="single"/>
          <w:rtl/>
          <w:lang w:eastAsia="en-US"/>
        </w:rPr>
        <w:t>התחייבות שלא להעסיק</w:t>
      </w:r>
    </w:p>
    <w:p>
      <w:pPr>
        <w:widowControl w:val="0"/>
        <w:tabs>
          <w:tab w:val="left" w:pos="-2042"/>
        </w:tabs>
        <w:overflowPunct/>
        <w:autoSpaceDE/>
        <w:autoSpaceDN/>
        <w:adjustRightInd/>
        <w:spacing w:line="300" w:lineRule="atLeast"/>
        <w:ind w:left="708"/>
        <w:textAlignment w:val="auto"/>
        <w:rPr>
          <w:noProof/>
          <w:rtl/>
        </w:rPr>
      </w:pPr>
      <w:r>
        <w:rPr>
          <w:noProof/>
          <w:rtl/>
        </w:rPr>
        <w:t>צד ב' מתחייב בזה שלא להעסיק, בין במישרין ובין בעקיפין, אדם המועסק על ידי המשרד, אלא באישור בכתב ומראש של המשרד כל עוד הסכם זה בתוקף.</w:t>
      </w:r>
    </w:p>
    <w:p>
      <w:pPr>
        <w:widowControl w:val="0"/>
        <w:overflowPunct/>
        <w:autoSpaceDE/>
        <w:autoSpaceDN/>
        <w:adjustRightInd/>
        <w:spacing w:after="100" w:line="300" w:lineRule="atLeast"/>
        <w:ind w:left="652" w:hanging="652"/>
        <w:textAlignment w:val="auto"/>
        <w:rPr>
          <w:noProof/>
          <w:rtl/>
        </w:rPr>
      </w:pPr>
    </w:p>
    <w:p>
      <w:pPr>
        <w:widowControl w:val="0"/>
        <w:numPr>
          <w:ilvl w:val="0"/>
          <w:numId w:val="255"/>
        </w:numPr>
        <w:spacing w:after="100" w:line="300" w:lineRule="atLeast"/>
        <w:textAlignment w:val="auto"/>
        <w:rPr>
          <w:b/>
          <w:bCs/>
          <w:u w:val="single"/>
          <w:rtl/>
          <w:lang w:eastAsia="en-US"/>
        </w:rPr>
      </w:pPr>
      <w:r>
        <w:rPr>
          <w:b/>
          <w:bCs/>
          <w:u w:val="single"/>
          <w:rtl/>
          <w:lang w:eastAsia="en-US"/>
        </w:rPr>
        <w:t>יחסי הצדדים</w:t>
      </w:r>
    </w:p>
    <w:p>
      <w:pPr>
        <w:widowControl w:val="0"/>
        <w:numPr>
          <w:ilvl w:val="1"/>
          <w:numId w:val="255"/>
        </w:numPr>
        <w:overflowPunct/>
        <w:autoSpaceDE/>
        <w:autoSpaceDN/>
        <w:adjustRightInd/>
        <w:spacing w:after="200" w:line="300" w:lineRule="atLeast"/>
        <w:textAlignment w:val="auto"/>
        <w:rPr>
          <w:noProof/>
          <w:rtl/>
        </w:rPr>
      </w:pPr>
      <w:r>
        <w:rPr>
          <w:noProof/>
          <w:rtl/>
        </w:rPr>
        <w:t>חוזה זה הינו חוזה קבלנות כמשמעותו בחוק חוזה קבלנות תשל"ד</w:t>
      </w:r>
      <w:r>
        <w:rPr>
          <w:rFonts w:hint="cs"/>
          <w:noProof/>
          <w:rtl/>
        </w:rPr>
        <w:t xml:space="preserve"> - </w:t>
      </w:r>
      <w:r>
        <w:rPr>
          <w:b/>
          <w:bCs/>
          <w:noProof/>
          <w:rtl/>
        </w:rPr>
        <w:t>1974</w:t>
      </w:r>
      <w:r>
        <w:rPr>
          <w:noProof/>
          <w:rtl/>
        </w:rPr>
        <w:t>.</w:t>
      </w:r>
    </w:p>
    <w:p>
      <w:pPr>
        <w:widowControl w:val="0"/>
        <w:numPr>
          <w:ilvl w:val="1"/>
          <w:numId w:val="255"/>
        </w:numPr>
        <w:overflowPunct/>
        <w:autoSpaceDE/>
        <w:autoSpaceDN/>
        <w:adjustRightInd/>
        <w:spacing w:after="200" w:line="300" w:lineRule="atLeast"/>
        <w:textAlignment w:val="auto"/>
        <w:rPr>
          <w:noProof/>
          <w:rtl/>
        </w:rPr>
      </w:pPr>
      <w:r>
        <w:rPr>
          <w:noProof/>
          <w:rtl/>
        </w:rPr>
        <w:t>צד ב' מצהיר בזה כי הוא ספק  עצמאי וכי הוא מבצע את חיוביו על פי חוזה זה כספק  עצמאי וכי לא קיימים יחסי עובד-מעביד בינו ובין מי המועסק מטעמו בביצוע חוזה זה ובין המדינה</w:t>
      </w:r>
      <w:r>
        <w:rPr>
          <w:rFonts w:hint="cs"/>
          <w:noProof/>
          <w:rtl/>
        </w:rPr>
        <w:t xml:space="preserve"> או בתי הספר</w:t>
      </w:r>
      <w:r>
        <w:rPr>
          <w:noProof/>
          <w:rtl/>
        </w:rPr>
        <w:t>.</w:t>
      </w:r>
    </w:p>
    <w:p>
      <w:pPr>
        <w:widowControl w:val="0"/>
        <w:numPr>
          <w:ilvl w:val="1"/>
          <w:numId w:val="255"/>
        </w:numPr>
        <w:overflowPunct/>
        <w:autoSpaceDE/>
        <w:autoSpaceDN/>
        <w:adjustRightInd/>
        <w:spacing w:after="200" w:line="300" w:lineRule="atLeast"/>
        <w:textAlignment w:val="auto"/>
        <w:rPr>
          <w:noProof/>
        </w:rPr>
      </w:pPr>
      <w:r>
        <w:rPr>
          <w:noProof/>
          <w:rtl/>
        </w:rPr>
        <w:t xml:space="preserve">צד ב' מצהיר בזאת כי הודיע והבהיר לכל מי מהמועסקים על ידו בביצוע חוזה זה, כי בינם ובין המדינה </w:t>
      </w:r>
      <w:r>
        <w:rPr>
          <w:rFonts w:hint="cs"/>
          <w:noProof/>
          <w:rtl/>
        </w:rPr>
        <w:t xml:space="preserve">או בתי הספר </w:t>
      </w:r>
      <w:r>
        <w:rPr>
          <w:noProof/>
          <w:rtl/>
        </w:rPr>
        <w:t>לא יתקיימו כל יחסי עובד-מעביד.</w:t>
      </w:r>
    </w:p>
    <w:p>
      <w:pPr>
        <w:widowControl w:val="0"/>
        <w:overflowPunct/>
        <w:autoSpaceDE/>
        <w:autoSpaceDN/>
        <w:adjustRightInd/>
        <w:spacing w:after="200" w:line="300" w:lineRule="atLeast"/>
        <w:ind w:left="1418"/>
        <w:textAlignment w:val="auto"/>
        <w:rPr>
          <w:noProof/>
          <w:rtl/>
        </w:rPr>
      </w:pPr>
    </w:p>
    <w:p>
      <w:pPr>
        <w:widowControl w:val="0"/>
        <w:overflowPunct/>
        <w:autoSpaceDE/>
        <w:autoSpaceDN/>
        <w:adjustRightInd/>
        <w:spacing w:after="200" w:line="300" w:lineRule="atLeast"/>
        <w:ind w:left="1418"/>
        <w:textAlignment w:val="auto"/>
        <w:rPr>
          <w:noProof/>
          <w:rtl/>
        </w:rPr>
      </w:pPr>
    </w:p>
    <w:p>
      <w:pPr>
        <w:widowControl w:val="0"/>
        <w:overflowPunct/>
        <w:autoSpaceDE/>
        <w:autoSpaceDN/>
        <w:adjustRightInd/>
        <w:spacing w:after="200" w:line="300" w:lineRule="atLeast"/>
        <w:ind w:left="1418"/>
        <w:textAlignment w:val="auto"/>
        <w:rPr>
          <w:noProof/>
          <w:rtl/>
        </w:rPr>
      </w:pPr>
    </w:p>
    <w:p>
      <w:pPr>
        <w:widowControl w:val="0"/>
        <w:overflowPunct/>
        <w:autoSpaceDE/>
        <w:autoSpaceDN/>
        <w:adjustRightInd/>
        <w:spacing w:after="200" w:line="300" w:lineRule="atLeast"/>
        <w:ind w:left="1418"/>
        <w:jc w:val="right"/>
        <w:textAlignment w:val="auto"/>
        <w:rPr>
          <w:noProof/>
          <w:rtl/>
        </w:rPr>
      </w:pPr>
      <w:r>
        <w:rPr>
          <w:noProof/>
          <w:rtl/>
        </w:rPr>
        <w:lastRenderedPageBreak/>
        <w:t>נספח מספר 2ב'</w:t>
      </w:r>
    </w:p>
    <w:p>
      <w:pPr>
        <w:widowControl w:val="0"/>
        <w:overflowPunct/>
        <w:autoSpaceDE/>
        <w:autoSpaceDN/>
        <w:adjustRightInd/>
        <w:spacing w:after="200" w:line="300" w:lineRule="atLeast"/>
        <w:ind w:left="1418"/>
        <w:jc w:val="right"/>
        <w:textAlignment w:val="auto"/>
        <w:rPr>
          <w:noProof/>
          <w:rtl/>
        </w:rPr>
      </w:pPr>
      <w:r>
        <w:rPr>
          <w:noProof/>
          <w:rtl/>
        </w:rPr>
        <w:t xml:space="preserve">דף </w:t>
      </w:r>
      <w:r>
        <w:rPr>
          <w:rFonts w:hint="cs"/>
          <w:noProof/>
          <w:rtl/>
        </w:rPr>
        <w:t>6</w:t>
      </w:r>
      <w:r>
        <w:rPr>
          <w:noProof/>
          <w:rtl/>
        </w:rPr>
        <w:t xml:space="preserve"> מתוך </w:t>
      </w:r>
      <w:r>
        <w:rPr>
          <w:rFonts w:hint="cs"/>
          <w:noProof/>
          <w:rtl/>
        </w:rPr>
        <w:t>12</w:t>
      </w:r>
    </w:p>
    <w:p>
      <w:pPr>
        <w:widowControl w:val="0"/>
        <w:numPr>
          <w:ilvl w:val="1"/>
          <w:numId w:val="255"/>
        </w:numPr>
        <w:overflowPunct/>
        <w:autoSpaceDE/>
        <w:autoSpaceDN/>
        <w:adjustRightInd/>
        <w:textAlignment w:val="auto"/>
        <w:rPr>
          <w:noProof/>
          <w:rtl/>
        </w:rPr>
      </w:pPr>
      <w:r>
        <w:rPr>
          <w:b/>
          <w:bCs/>
          <w:noProof/>
          <w:u w:val="single"/>
          <w:rtl/>
        </w:rPr>
        <w:t>תשלומים בגין המועסקים</w:t>
      </w:r>
    </w:p>
    <w:p>
      <w:pPr>
        <w:widowControl w:val="0"/>
        <w:tabs>
          <w:tab w:val="left" w:pos="-2042"/>
        </w:tabs>
        <w:overflowPunct/>
        <w:autoSpaceDE/>
        <w:autoSpaceDN/>
        <w:adjustRightInd/>
        <w:spacing w:after="200" w:line="300" w:lineRule="atLeast"/>
        <w:ind w:left="1417"/>
        <w:textAlignment w:val="auto"/>
        <w:rPr>
          <w:noProof/>
          <w:rtl/>
        </w:rPr>
      </w:pPr>
      <w:r>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pPr>
        <w:widowControl w:val="0"/>
        <w:numPr>
          <w:ilvl w:val="1"/>
          <w:numId w:val="255"/>
        </w:numPr>
        <w:overflowPunct/>
        <w:autoSpaceDE/>
        <w:autoSpaceDN/>
        <w:adjustRightInd/>
        <w:spacing w:line="300" w:lineRule="atLeast"/>
        <w:textAlignment w:val="auto"/>
        <w:rPr>
          <w:noProof/>
        </w:rPr>
      </w:pPr>
      <w:r>
        <w:rPr>
          <w:noProof/>
          <w:rtl/>
        </w:rPr>
        <w:t>צד ב' יעמוד לביקורתו של מבקר המדינה ויהיה גוף מבוקר כמשמעותו בסעיף 9(6) לחוק מבקר המדינה, תשי"ח</w:t>
      </w:r>
      <w:r>
        <w:rPr>
          <w:rFonts w:hint="cs"/>
          <w:noProof/>
          <w:rtl/>
        </w:rPr>
        <w:t xml:space="preserve"> - </w:t>
      </w:r>
      <w:r>
        <w:rPr>
          <w:noProof/>
          <w:rtl/>
        </w:rPr>
        <w:t>1959 בכל הקשור לקיום חוזה זה גם מעבר לתקופת החוזה.</w:t>
      </w:r>
    </w:p>
    <w:p>
      <w:pPr>
        <w:widowControl w:val="0"/>
        <w:overflowPunct/>
        <w:autoSpaceDE/>
        <w:autoSpaceDN/>
        <w:adjustRightInd/>
        <w:spacing w:line="300" w:lineRule="atLeast"/>
        <w:ind w:left="1418"/>
        <w:textAlignment w:val="auto"/>
        <w:rPr>
          <w:noProof/>
          <w:rtl/>
        </w:rPr>
      </w:pPr>
    </w:p>
    <w:p>
      <w:pPr>
        <w:widowControl w:val="0"/>
        <w:numPr>
          <w:ilvl w:val="0"/>
          <w:numId w:val="255"/>
        </w:numPr>
        <w:spacing w:after="100" w:line="300" w:lineRule="atLeast"/>
        <w:textAlignment w:val="auto"/>
        <w:rPr>
          <w:b/>
          <w:bCs/>
          <w:u w:val="single"/>
          <w:rtl/>
          <w:lang w:eastAsia="en-US"/>
        </w:rPr>
      </w:pPr>
      <w:r>
        <w:rPr>
          <w:rFonts w:hint="cs"/>
          <w:b/>
          <w:bCs/>
          <w:u w:val="single"/>
          <w:rtl/>
          <w:lang w:eastAsia="en-US"/>
        </w:rPr>
        <w:t>אחריות משפטית</w:t>
      </w:r>
    </w:p>
    <w:p>
      <w:pPr>
        <w:widowControl w:val="0"/>
        <w:numPr>
          <w:ilvl w:val="1"/>
          <w:numId w:val="255"/>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pPr>
        <w:widowControl w:val="0"/>
        <w:numPr>
          <w:ilvl w:val="1"/>
          <w:numId w:val="255"/>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בפרויקט. צד ב</w:t>
      </w:r>
      <w:r>
        <w:rPr>
          <w:rtl/>
          <w:lang w:eastAsia="en-US"/>
        </w:rPr>
        <w:t>'</w:t>
      </w:r>
      <w:r>
        <w:rPr>
          <w:rFonts w:hint="cs"/>
          <w:rtl/>
          <w:lang w:eastAsia="en-US"/>
        </w:rPr>
        <w:t xml:space="preserve"> מתחייב לשפות ו/או לפצות את המדינה בגין כל סכום שתחויב בו ובגין כל הוצאה שתיגרם לה עקב תביעה כאמור. </w:t>
      </w:r>
    </w:p>
    <w:p>
      <w:pPr>
        <w:widowControl w:val="0"/>
        <w:numPr>
          <w:ilvl w:val="1"/>
          <w:numId w:val="255"/>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בפרויקט. </w:t>
      </w:r>
    </w:p>
    <w:p>
      <w:pPr>
        <w:widowControl w:val="0"/>
        <w:numPr>
          <w:ilvl w:val="1"/>
          <w:numId w:val="255"/>
        </w:numPr>
        <w:overflowPunct/>
        <w:autoSpaceDE/>
        <w:autoSpaceDN/>
        <w:adjustRightInd/>
        <w:spacing w:after="100" w:line="300" w:lineRule="atLeast"/>
        <w:textAlignment w:val="auto"/>
        <w:rPr>
          <w:lang w:eastAsia="en-US"/>
        </w:rPr>
      </w:pPr>
      <w:r>
        <w:rPr>
          <w:rFonts w:hint="cs"/>
          <w:rtl/>
          <w:lang w:eastAsia="en-US"/>
        </w:rPr>
        <w:t xml:space="preserve">אם אי פעם יקבע כדין מסיבה כלשהי כי העסקת צד ב' או מי מעובדיו דינה כהעסקת עובד ע"י המדינה: </w:t>
      </w:r>
    </w:p>
    <w:p>
      <w:pPr>
        <w:widowControl w:val="0"/>
        <w:numPr>
          <w:ilvl w:val="2"/>
          <w:numId w:val="255"/>
        </w:numPr>
        <w:overflowPunct/>
        <w:autoSpaceDE/>
        <w:autoSpaceDN/>
        <w:adjustRightInd/>
        <w:spacing w:after="100"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תיגמול כלשהו, תשלום בגין זכויות סוציאליות, הפרשות/הפרשים, אם יגיעו לו אי פעם בגין העסקתו עפ"י חוזה זה, מכל סיבה שהיא. </w:t>
      </w:r>
    </w:p>
    <w:p>
      <w:pPr>
        <w:widowControl w:val="0"/>
        <w:spacing w:after="100" w:line="300" w:lineRule="atLeast"/>
        <w:ind w:left="2268"/>
        <w:rPr>
          <w:rtl/>
          <w:lang w:eastAsia="en-US"/>
        </w:rPr>
      </w:pPr>
      <w:r>
        <w:rPr>
          <w:rFonts w:hint="cs"/>
          <w:rtl/>
          <w:lang w:eastAsia="en-US"/>
        </w:rPr>
        <w:t>צד ב' יהיה מנוע מלטעון כי מגיעים לו סכומים נוספים כלשהם בכל עילה שהיא בגין העסקתו עפ"י חוזה זה.</w:t>
      </w:r>
    </w:p>
    <w:p>
      <w:pPr>
        <w:widowControl w:val="0"/>
        <w:spacing w:after="100" w:line="300" w:lineRule="atLeast"/>
        <w:ind w:left="2268"/>
        <w:rPr>
          <w:rtl/>
          <w:lang w:eastAsia="en-US"/>
        </w:rPr>
      </w:pPr>
    </w:p>
    <w:p>
      <w:pPr>
        <w:widowControl w:val="0"/>
        <w:spacing w:after="100" w:line="300" w:lineRule="atLeast"/>
        <w:ind w:left="2268"/>
        <w:rPr>
          <w:rtl/>
          <w:lang w:eastAsia="en-US"/>
        </w:rPr>
      </w:pPr>
    </w:p>
    <w:p>
      <w:pPr>
        <w:widowControl w:val="0"/>
        <w:spacing w:after="100" w:line="300" w:lineRule="atLeast"/>
        <w:ind w:left="2268"/>
        <w:jc w:val="right"/>
        <w:rPr>
          <w:rtl/>
          <w:lang w:eastAsia="en-US"/>
        </w:rPr>
      </w:pPr>
      <w:r>
        <w:rPr>
          <w:rFonts w:hint="cs"/>
          <w:rtl/>
          <w:lang w:eastAsia="en-US"/>
        </w:rPr>
        <w:lastRenderedPageBreak/>
        <w:t>נספח מספר 2ב'</w:t>
      </w:r>
    </w:p>
    <w:p>
      <w:pPr>
        <w:widowControl w:val="0"/>
        <w:spacing w:after="100" w:line="300" w:lineRule="atLeast"/>
        <w:ind w:left="2268"/>
        <w:jc w:val="right"/>
        <w:rPr>
          <w:rtl/>
          <w:lang w:eastAsia="en-US"/>
        </w:rPr>
      </w:pPr>
      <w:r>
        <w:rPr>
          <w:rFonts w:hint="cs"/>
          <w:rtl/>
          <w:lang w:eastAsia="en-US"/>
        </w:rPr>
        <w:t>דף 7 מתוך 12</w:t>
      </w:r>
    </w:p>
    <w:p>
      <w:pPr>
        <w:widowControl w:val="0"/>
        <w:spacing w:after="100" w:line="300" w:lineRule="atLeast"/>
        <w:ind w:left="2268"/>
        <w:rPr>
          <w:rtl/>
          <w:lang w:eastAsia="en-US"/>
        </w:rPr>
      </w:pPr>
    </w:p>
    <w:p>
      <w:pPr>
        <w:widowControl w:val="0"/>
        <w:numPr>
          <w:ilvl w:val="2"/>
          <w:numId w:val="255"/>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pPr>
        <w:widowControl w:val="0"/>
        <w:numPr>
          <w:ilvl w:val="2"/>
          <w:numId w:val="255"/>
        </w:numPr>
        <w:overflowPunct/>
        <w:autoSpaceDE/>
        <w:autoSpaceDN/>
        <w:adjustRightInd/>
        <w:spacing w:after="160" w:line="300" w:lineRule="atLeast"/>
        <w:ind w:left="2269" w:hanging="851"/>
        <w:textAlignment w:val="auto"/>
        <w:rPr>
          <w:rtl/>
          <w:lang w:eastAsia="en-US"/>
        </w:rPr>
      </w:pPr>
      <w:r>
        <w:rPr>
          <w:rFonts w:hint="cs"/>
          <w:rtl/>
          <w:lang w:eastAsia="en-US"/>
        </w:rPr>
        <w:t>יחושב שכרו של צד ב'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numPr>
          <w:ilvl w:val="1"/>
          <w:numId w:val="255"/>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לבדו ועל חשבונו.</w:t>
      </w:r>
    </w:p>
    <w:p>
      <w:pPr>
        <w:widowControl w:val="0"/>
        <w:numPr>
          <w:ilvl w:val="1"/>
          <w:numId w:val="255"/>
        </w:numPr>
        <w:overflowPunct/>
        <w:autoSpaceDE/>
        <w:autoSpaceDN/>
        <w:adjustRightInd/>
        <w:spacing w:line="300" w:lineRule="atLeast"/>
        <w:textAlignment w:val="auto"/>
        <w:rPr>
          <w:rFonts w:ascii="David" w:hAnsi="David"/>
          <w:lang w:eastAsia="en-US"/>
        </w:rPr>
      </w:pPr>
      <w:r>
        <w:rPr>
          <w:rFonts w:ascii="David" w:hAnsi="David"/>
          <w:rtl/>
          <w:lang w:eastAsia="en-US"/>
        </w:rPr>
        <w:t>צד ב' מקבל על עצמו את האחריות לכל נזק או אובדן שיגרמו לגופו ו/או לרכושו של כל אדם אחר, לרבות לעובדי צד ב' והמועסקים על ידו בביצוע חוזה זה</w:t>
      </w:r>
      <w:r>
        <w:rPr>
          <w:rFonts w:ascii="David" w:hAnsi="David"/>
          <w:rtl/>
        </w:rPr>
        <w:t xml:space="preserve"> או לכל נזק כלכלי/פיננסי טהור</w:t>
      </w:r>
      <w:r>
        <w:rPr>
          <w:rFonts w:ascii="David" w:hAnsi="David"/>
          <w:rtl/>
          <w:lang w:eastAsia="en-US"/>
        </w:rPr>
        <w:t>, עקב מעשה או מחדל של צד ב', עובדיו, שליחיו או כל מי שבא מכוחו ו/או מטעמו תוך כדי ביצוע חוזה זה.</w:t>
      </w:r>
    </w:p>
    <w:p>
      <w:pPr>
        <w:widowControl w:val="0"/>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r>
        <w:rPr>
          <w:rFonts w:ascii="David" w:hAnsi="David"/>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r>
        <w:rPr>
          <w:rFonts w:ascii="David" w:hAnsi="David"/>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rPr>
          <w:rtl/>
        </w:rPr>
      </w:pPr>
    </w:p>
    <w:p>
      <w:pPr>
        <w:widowControl w:val="0"/>
        <w:spacing w:line="240" w:lineRule="auto"/>
        <w:ind w:firstLine="33"/>
        <w:jc w:val="right"/>
        <w:rPr>
          <w:rtl/>
        </w:rPr>
      </w:pPr>
      <w:r>
        <w:rPr>
          <w:rtl/>
        </w:rPr>
        <w:lastRenderedPageBreak/>
        <w:t>נספח מספר 2ב'</w:t>
      </w:r>
    </w:p>
    <w:p>
      <w:pPr>
        <w:widowControl w:val="0"/>
        <w:spacing w:line="240" w:lineRule="auto"/>
        <w:ind w:firstLine="33"/>
        <w:jc w:val="right"/>
        <w:rPr>
          <w:rtl/>
        </w:rPr>
      </w:pPr>
      <w:r>
        <w:rPr>
          <w:rtl/>
        </w:rPr>
        <w:t xml:space="preserve">דף </w:t>
      </w:r>
      <w:r>
        <w:rPr>
          <w:rFonts w:hint="cs"/>
          <w:rtl/>
        </w:rPr>
        <w:t>8</w:t>
      </w:r>
      <w:r>
        <w:rPr>
          <w:rtl/>
        </w:rPr>
        <w:t xml:space="preserve"> מתוך 1</w:t>
      </w:r>
      <w:r>
        <w:rPr>
          <w:rFonts w:hint="cs"/>
          <w:rtl/>
        </w:rPr>
        <w:t>2</w:t>
      </w:r>
    </w:p>
    <w:p>
      <w:pPr>
        <w:widowControl w:val="0"/>
        <w:spacing w:line="240" w:lineRule="auto"/>
        <w:ind w:left="11307" w:firstLine="33"/>
        <w:rPr>
          <w:rtl/>
        </w:rPr>
      </w:pPr>
    </w:p>
    <w:p>
      <w:pPr>
        <w:widowControl w:val="0"/>
        <w:numPr>
          <w:ilvl w:val="0"/>
          <w:numId w:val="255"/>
        </w:numPr>
        <w:spacing w:after="160" w:line="300" w:lineRule="atLeast"/>
        <w:textAlignment w:val="auto"/>
        <w:rPr>
          <w:b/>
          <w:bCs/>
          <w:u w:val="single"/>
          <w:lang w:eastAsia="en-US"/>
        </w:rPr>
      </w:pPr>
      <w:r>
        <w:rPr>
          <w:rFonts w:hint="cs"/>
          <w:b/>
          <w:bCs/>
          <w:u w:val="single"/>
          <w:rtl/>
          <w:lang w:eastAsia="en-US"/>
        </w:rPr>
        <w:t>ביטוח</w:t>
      </w:r>
    </w:p>
    <w:p>
      <w:pPr>
        <w:widowControl w:val="0"/>
        <w:spacing w:after="160" w:line="300" w:lineRule="atLeast"/>
        <w:ind w:left="709"/>
        <w:textAlignment w:val="auto"/>
        <w:rPr>
          <w:b/>
          <w:bCs/>
          <w:lang w:eastAsia="en-US"/>
        </w:rPr>
      </w:pPr>
      <w:r>
        <w:rPr>
          <w:b/>
          <w:bCs/>
          <w:rtl/>
          <w:lang w:eastAsia="en-US"/>
        </w:rPr>
        <w:t>הוראות הביטוח שיחולו על הספק יוגדרו  בסעיף 13 בחוזה התקשרות בנספח 2,</w:t>
      </w:r>
      <w:r>
        <w:rPr>
          <w:rFonts w:hint="cs"/>
          <w:b/>
          <w:bCs/>
          <w:rtl/>
          <w:lang w:eastAsia="en-US"/>
        </w:rPr>
        <w:t xml:space="preserve"> טרם</w:t>
      </w:r>
      <w:r>
        <w:rPr>
          <w:b/>
          <w:bCs/>
          <w:rtl/>
          <w:lang w:eastAsia="en-US"/>
        </w:rPr>
        <w:t xml:space="preserve"> הכרזה על רשימת הספקים</w:t>
      </w:r>
      <w:r>
        <w:rPr>
          <w:rFonts w:hint="cs"/>
          <w:b/>
          <w:bCs/>
          <w:rtl/>
          <w:lang w:eastAsia="en-US"/>
        </w:rPr>
        <w:t xml:space="preserve"> ו</w:t>
      </w:r>
      <w:r>
        <w:rPr>
          <w:b/>
          <w:bCs/>
          <w:rtl/>
          <w:lang w:eastAsia="en-US"/>
        </w:rPr>
        <w:t>טרם החתימה על חוזה ההתקשרות.</w:t>
      </w:r>
    </w:p>
    <w:p>
      <w:pPr>
        <w:widowControl w:val="0"/>
        <w:spacing w:line="240" w:lineRule="auto"/>
        <w:ind w:left="709"/>
        <w:jc w:val="right"/>
        <w:textAlignment w:val="auto"/>
        <w:rPr>
          <w:rtl/>
        </w:rPr>
      </w:pPr>
    </w:p>
    <w:p>
      <w:pPr>
        <w:pStyle w:val="aff2"/>
        <w:widowControl w:val="0"/>
        <w:numPr>
          <w:ilvl w:val="0"/>
          <w:numId w:val="255"/>
        </w:numPr>
        <w:tabs>
          <w:tab w:val="left" w:pos="-2042"/>
        </w:tabs>
        <w:overflowPunct/>
        <w:autoSpaceDE/>
        <w:autoSpaceDN/>
        <w:adjustRightInd/>
        <w:spacing w:line="300" w:lineRule="atLeast"/>
        <w:textAlignment w:val="auto"/>
        <w:rPr>
          <w:b/>
          <w:bCs/>
          <w:u w:val="single"/>
          <w:rtl/>
          <w:lang w:eastAsia="en-US"/>
        </w:rPr>
      </w:pPr>
      <w:r>
        <w:rPr>
          <w:rFonts w:hint="cs"/>
          <w:b/>
          <w:bCs/>
          <w:u w:val="single"/>
          <w:rtl/>
          <w:lang w:eastAsia="en-US"/>
        </w:rPr>
        <w:t>קניין רוחני</w:t>
      </w:r>
    </w:p>
    <w:p>
      <w:pPr>
        <w:widowControl w:val="0"/>
        <w:numPr>
          <w:ilvl w:val="12"/>
          <w:numId w:val="0"/>
        </w:numPr>
        <w:spacing w:line="300" w:lineRule="atLeast"/>
        <w:ind w:left="720"/>
        <w:rPr>
          <w:rFonts w:ascii="David" w:hAnsi="David"/>
          <w:rtl/>
          <w:lang w:eastAsia="en-US"/>
        </w:rPr>
      </w:pPr>
    </w:p>
    <w:p>
      <w:pPr>
        <w:pStyle w:val="aff2"/>
        <w:widowControl w:val="0"/>
        <w:numPr>
          <w:ilvl w:val="1"/>
          <w:numId w:val="255"/>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ו/או על-ידי עובדיו ו/או על-ידי מועסקיו, הן ויהיו בבעלות מלאה ובלעדית של המדינה</w:t>
      </w:r>
      <w:r>
        <w:rPr>
          <w:rFonts w:ascii="David" w:hAnsi="David" w:hint="cs"/>
          <w:rtl/>
          <w:lang w:eastAsia="en-US"/>
        </w:rPr>
        <w:t xml:space="preserve">. </w:t>
      </w:r>
      <w:r>
        <w:rPr>
          <w:rFonts w:ascii="David" w:hAnsi="David"/>
          <w:rtl/>
          <w:lang w:eastAsia="en-US"/>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Pr>
          <w:rFonts w:ascii="David" w:hAnsi="David"/>
          <w:lang w:eastAsia="en-US"/>
        </w:rPr>
        <w:t>IPR- Intellectual Property Rights</w:t>
      </w:r>
      <w:r>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pPr>
        <w:widowControl w:val="0"/>
        <w:numPr>
          <w:ilvl w:val="1"/>
          <w:numId w:val="255"/>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 xml:space="preserve">.1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pPr>
        <w:widowControl w:val="0"/>
        <w:numPr>
          <w:ilvl w:val="1"/>
          <w:numId w:val="255"/>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pPr>
        <w:widowControl w:val="0"/>
        <w:numPr>
          <w:ilvl w:val="1"/>
          <w:numId w:val="255"/>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pPr>
        <w:widowControl w:val="0"/>
        <w:numPr>
          <w:ilvl w:val="1"/>
          <w:numId w:val="255"/>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pPr>
        <w:widowControl w:val="0"/>
        <w:numPr>
          <w:ilvl w:val="1"/>
          <w:numId w:val="255"/>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pPr>
        <w:widowControl w:val="0"/>
        <w:spacing w:line="240" w:lineRule="auto"/>
        <w:ind w:left="-33"/>
        <w:jc w:val="right"/>
        <w:rPr>
          <w:rtl/>
        </w:rPr>
      </w:pPr>
      <w:r>
        <w:rPr>
          <w:rtl/>
        </w:rPr>
        <w:br w:type="page"/>
      </w:r>
      <w:r>
        <w:rPr>
          <w:rFonts w:hint="cs"/>
          <w:rtl/>
        </w:rPr>
        <w:lastRenderedPageBreak/>
        <w:t>נספח מספר 2ב'</w:t>
      </w:r>
    </w:p>
    <w:p>
      <w:pPr>
        <w:widowControl w:val="0"/>
        <w:spacing w:line="240" w:lineRule="auto"/>
        <w:ind w:left="-33"/>
        <w:jc w:val="right"/>
        <w:rPr>
          <w:rtl/>
        </w:rPr>
      </w:pPr>
      <w:r>
        <w:rPr>
          <w:rFonts w:hint="cs"/>
          <w:rtl/>
        </w:rPr>
        <w:t xml:space="preserve">דף </w:t>
      </w:r>
      <w:r>
        <w:rPr>
          <w:rStyle w:val="ad"/>
          <w:rFonts w:hint="cs"/>
          <w:rtl/>
        </w:rPr>
        <w:t xml:space="preserve">9 </w:t>
      </w:r>
      <w:r>
        <w:rPr>
          <w:rFonts w:hint="cs"/>
          <w:rtl/>
        </w:rPr>
        <w:t>מתוך 12</w:t>
      </w:r>
    </w:p>
    <w:p>
      <w:pPr>
        <w:widowControl w:val="0"/>
        <w:spacing w:line="240" w:lineRule="auto"/>
        <w:ind w:left="-33"/>
        <w:jc w:val="right"/>
        <w:rPr>
          <w:rtl/>
        </w:rPr>
      </w:pPr>
    </w:p>
    <w:p>
      <w:pPr>
        <w:widowControl w:val="0"/>
        <w:numPr>
          <w:ilvl w:val="1"/>
          <w:numId w:val="255"/>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w:t>
      </w:r>
      <w:r>
        <w:rPr>
          <w:rFonts w:ascii="David" w:hAnsi="David"/>
          <w:rtl/>
          <w:lang w:eastAsia="en-US"/>
        </w:rPr>
        <w:t>המפורטות</w:t>
      </w:r>
      <w:r>
        <w:rPr>
          <w:rtl/>
        </w:rPr>
        <w:t xml:space="preserve"> לעיל בסעיף </w:t>
      </w:r>
      <w:r>
        <w:rPr>
          <w:rFonts w:hint="cs"/>
          <w:b/>
          <w:bCs/>
          <w:rtl/>
        </w:rPr>
        <w:t>14</w:t>
      </w:r>
      <w:r>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pPr>
        <w:widowControl w:val="0"/>
        <w:numPr>
          <w:ilvl w:val="1"/>
          <w:numId w:val="255"/>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pPr>
        <w:widowControl w:val="0"/>
        <w:numPr>
          <w:ilvl w:val="1"/>
          <w:numId w:val="255"/>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pPr>
        <w:widowControl w:val="0"/>
        <w:numPr>
          <w:ilvl w:val="1"/>
          <w:numId w:val="255"/>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pPr>
        <w:widowControl w:val="0"/>
        <w:numPr>
          <w:ilvl w:val="1"/>
          <w:numId w:val="255"/>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pPr>
        <w:widowControl w:val="0"/>
        <w:numPr>
          <w:ilvl w:val="1"/>
          <w:numId w:val="255"/>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pPr>
        <w:widowControl w:val="0"/>
        <w:numPr>
          <w:ilvl w:val="1"/>
          <w:numId w:val="255"/>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pPr>
        <w:widowControl w:val="0"/>
        <w:numPr>
          <w:ilvl w:val="1"/>
          <w:numId w:val="255"/>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pPr>
        <w:widowControl w:val="0"/>
        <w:spacing w:after="160" w:line="300" w:lineRule="atLeast"/>
        <w:ind w:left="709"/>
        <w:textAlignment w:val="auto"/>
        <w:rPr>
          <w:b/>
          <w:bCs/>
          <w:u w:val="single"/>
          <w:rtl/>
          <w:lang w:eastAsia="en-US"/>
        </w:rPr>
      </w:pPr>
    </w:p>
    <w:p>
      <w:pPr>
        <w:widowControl w:val="0"/>
        <w:spacing w:after="160" w:line="300" w:lineRule="atLeast"/>
        <w:ind w:left="709"/>
        <w:textAlignment w:val="auto"/>
        <w:rPr>
          <w:b/>
          <w:bCs/>
          <w:u w:val="single"/>
          <w:rtl/>
          <w:lang w:eastAsia="en-US"/>
        </w:rPr>
      </w:pPr>
    </w:p>
    <w:p>
      <w:pPr>
        <w:widowControl w:val="0"/>
        <w:spacing w:after="160" w:line="300" w:lineRule="atLeast"/>
        <w:ind w:left="709"/>
        <w:textAlignment w:val="auto"/>
        <w:rPr>
          <w:b/>
          <w:bCs/>
          <w:u w:val="single"/>
          <w:rtl/>
          <w:lang w:eastAsia="en-US"/>
        </w:rPr>
      </w:pPr>
    </w:p>
    <w:p>
      <w:pPr>
        <w:widowControl w:val="0"/>
        <w:spacing w:after="160" w:line="300" w:lineRule="atLeast"/>
        <w:ind w:left="709"/>
        <w:textAlignment w:val="auto"/>
        <w:rPr>
          <w:b/>
          <w:bCs/>
          <w:u w:val="single"/>
          <w:rtl/>
          <w:lang w:eastAsia="en-US"/>
        </w:rPr>
      </w:pPr>
    </w:p>
    <w:p>
      <w:pPr>
        <w:widowControl w:val="0"/>
        <w:spacing w:after="160" w:line="300" w:lineRule="atLeast"/>
        <w:ind w:left="709"/>
        <w:textAlignment w:val="auto"/>
        <w:rPr>
          <w:b/>
          <w:bCs/>
          <w:u w:val="single"/>
          <w:lang w:eastAsia="en-US"/>
        </w:rPr>
      </w:pPr>
    </w:p>
    <w:p>
      <w:pPr>
        <w:widowControl w:val="0"/>
        <w:spacing w:after="160" w:line="300" w:lineRule="atLeast"/>
        <w:ind w:left="709"/>
        <w:textAlignment w:val="auto"/>
        <w:rPr>
          <w:b/>
          <w:bCs/>
          <w:u w:val="single"/>
          <w:rtl/>
          <w:lang w:eastAsia="en-US"/>
        </w:rPr>
      </w:pPr>
    </w:p>
    <w:p>
      <w:pPr>
        <w:widowControl w:val="0"/>
        <w:spacing w:after="160" w:line="300" w:lineRule="atLeast"/>
        <w:ind w:left="709"/>
        <w:jc w:val="right"/>
        <w:textAlignment w:val="auto"/>
        <w:rPr>
          <w:rtl/>
          <w:lang w:eastAsia="en-US"/>
        </w:rPr>
      </w:pPr>
      <w:r>
        <w:rPr>
          <w:rFonts w:hint="cs"/>
          <w:rtl/>
          <w:lang w:eastAsia="en-US"/>
        </w:rPr>
        <w:lastRenderedPageBreak/>
        <w:t>נספח מספר 2ב'</w:t>
      </w:r>
    </w:p>
    <w:p>
      <w:pPr>
        <w:widowControl w:val="0"/>
        <w:spacing w:after="160" w:line="300" w:lineRule="atLeast"/>
        <w:ind w:left="709"/>
        <w:jc w:val="right"/>
        <w:textAlignment w:val="auto"/>
        <w:rPr>
          <w:lang w:eastAsia="en-US"/>
        </w:rPr>
      </w:pPr>
      <w:r>
        <w:rPr>
          <w:rFonts w:hint="cs"/>
          <w:rtl/>
          <w:lang w:eastAsia="en-US"/>
        </w:rPr>
        <w:t xml:space="preserve">דף 10 מתוך 12 </w:t>
      </w:r>
    </w:p>
    <w:p>
      <w:pPr>
        <w:widowControl w:val="0"/>
        <w:numPr>
          <w:ilvl w:val="0"/>
          <w:numId w:val="255"/>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pPr>
        <w:widowControl w:val="0"/>
        <w:numPr>
          <w:ilvl w:val="1"/>
          <w:numId w:val="255"/>
        </w:numPr>
        <w:overflowPunct/>
        <w:autoSpaceDE/>
        <w:autoSpaceDN/>
        <w:adjustRightInd/>
        <w:spacing w:line="300" w:lineRule="atLeast"/>
        <w:textAlignment w:val="auto"/>
        <w:rPr>
          <w:noProof/>
          <w:rtl/>
        </w:rPr>
      </w:pPr>
      <w:r>
        <w:rPr>
          <w:noProof/>
          <w:rtl/>
        </w:rPr>
        <w:t>מוסכם בין הצדדים כי כל אחת מן ההפרות הבאות תחשבנה להפרות יסודיות של החוזה:</w:t>
      </w:r>
    </w:p>
    <w:p>
      <w:pPr>
        <w:widowControl w:val="0"/>
        <w:numPr>
          <w:ilvl w:val="2"/>
          <w:numId w:val="189"/>
        </w:numPr>
        <w:overflowPunct/>
        <w:autoSpaceDE/>
        <w:autoSpaceDN/>
        <w:adjustRightInd/>
        <w:spacing w:line="300" w:lineRule="atLeast"/>
        <w:textAlignment w:val="auto"/>
        <w:rPr>
          <w:noProof/>
        </w:rPr>
      </w:pPr>
      <w:r>
        <w:rPr>
          <w:noProof/>
          <w:rtl/>
        </w:rPr>
        <w:t>אם צד ב' פיגר פיגור העולה על 15 ימים בלוח הזמנים הקבוע במסגרת העבודה או הקבוע ביתר נספחי החוזה.</w:t>
      </w:r>
    </w:p>
    <w:p>
      <w:pPr>
        <w:widowControl w:val="0"/>
        <w:numPr>
          <w:ilvl w:val="2"/>
          <w:numId w:val="189"/>
        </w:numPr>
        <w:overflowPunct/>
        <w:autoSpaceDE/>
        <w:autoSpaceDN/>
        <w:adjustRightInd/>
        <w:spacing w:line="300" w:lineRule="atLeast"/>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pPr>
        <w:widowControl w:val="0"/>
        <w:numPr>
          <w:ilvl w:val="2"/>
          <w:numId w:val="189"/>
        </w:numPr>
        <w:overflowPunct/>
        <w:autoSpaceDE/>
        <w:autoSpaceDN/>
        <w:adjustRightInd/>
        <w:spacing w:line="300" w:lineRule="atLeast"/>
        <w:ind w:right="-284"/>
        <w:textAlignment w:val="auto"/>
        <w:rPr>
          <w:noProof/>
        </w:rPr>
      </w:pPr>
      <w:r>
        <w:rPr>
          <w:rFonts w:hint="cs"/>
          <w:noProof/>
          <w:rtl/>
        </w:rPr>
        <w:t>אם צד ב' לא איפשר למשרד ו/או לנציג מטעמו לבדוק את ספרי החשבונות כאמור לעיל.</w:t>
      </w:r>
    </w:p>
    <w:p>
      <w:pPr>
        <w:widowControl w:val="0"/>
        <w:numPr>
          <w:ilvl w:val="2"/>
          <w:numId w:val="189"/>
        </w:numPr>
        <w:overflowPunct/>
        <w:autoSpaceDE/>
        <w:autoSpaceDN/>
        <w:adjustRightInd/>
        <w:spacing w:line="300" w:lineRule="atLeast"/>
        <w:textAlignment w:val="auto"/>
        <w:rPr>
          <w:noProof/>
        </w:rPr>
      </w:pPr>
      <w:r>
        <w:rPr>
          <w:rFonts w:hint="cs"/>
          <w:noProof/>
          <w:rtl/>
        </w:rPr>
        <w:t>אם צד ב' הפר את חובתו והתחייבותו לשמירת סודיות.</w:t>
      </w:r>
    </w:p>
    <w:p>
      <w:pPr>
        <w:widowControl w:val="0"/>
        <w:numPr>
          <w:ilvl w:val="2"/>
          <w:numId w:val="189"/>
        </w:numPr>
        <w:overflowPunct/>
        <w:autoSpaceDE/>
        <w:autoSpaceDN/>
        <w:adjustRightInd/>
        <w:spacing w:line="300" w:lineRule="atLeast"/>
        <w:textAlignment w:val="auto"/>
        <w:rPr>
          <w:noProof/>
        </w:rPr>
      </w:pPr>
      <w:r>
        <w:rPr>
          <w:rFonts w:hint="cs"/>
          <w:noProof/>
          <w:rtl/>
        </w:rPr>
        <w:t>אם צד ב' הפר את הורים לקיים אחר דיני העסקת עובדים כאמור במכרז ובכל דין החל על העניין.</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זכויות יוצרים.</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לא העביר נתונים כפי שנדרש ע"י המשרד.</w:t>
      </w:r>
    </w:p>
    <w:p>
      <w:pPr>
        <w:widowControl w:val="0"/>
        <w:numPr>
          <w:ilvl w:val="1"/>
          <w:numId w:val="255"/>
        </w:numPr>
        <w:overflowPunct/>
        <w:autoSpaceDE/>
        <w:autoSpaceDN/>
        <w:adjustRightInd/>
        <w:spacing w:after="160" w:line="300" w:lineRule="atLeast"/>
        <w:textAlignment w:val="auto"/>
        <w:rPr>
          <w:noProof/>
          <w:rtl/>
        </w:rPr>
      </w:pPr>
      <w:r>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pPr>
        <w:widowControl w:val="0"/>
        <w:numPr>
          <w:ilvl w:val="1"/>
          <w:numId w:val="255"/>
        </w:numPr>
        <w:overflowPunct/>
        <w:autoSpaceDE/>
        <w:autoSpaceDN/>
        <w:adjustRightInd/>
        <w:spacing w:line="300" w:lineRule="atLeast"/>
        <w:textAlignment w:val="auto"/>
        <w:rPr>
          <w:noProof/>
          <w:rtl/>
        </w:rPr>
      </w:pPr>
      <w:r>
        <w:rPr>
          <w:noProof/>
          <w:rtl/>
        </w:rPr>
        <w:t>בוטל החוזה על ידי המשרד מסיבה כלשהי וצד ב' ביצע רק חלק ממנו, לא ישולמו לצד ב' כספים מעבר לחלק היחסי של העבודה שבוצעה.</w:t>
      </w:r>
    </w:p>
    <w:p>
      <w:pPr>
        <w:widowControl w:val="0"/>
        <w:spacing w:line="240" w:lineRule="auto"/>
        <w:ind w:left="-33"/>
        <w:rPr>
          <w:rtl/>
        </w:rPr>
      </w:pPr>
    </w:p>
    <w:p>
      <w:pPr>
        <w:widowControl w:val="0"/>
        <w:numPr>
          <w:ilvl w:val="1"/>
          <w:numId w:val="255"/>
        </w:numPr>
        <w:overflowPunct/>
        <w:autoSpaceDE/>
        <w:autoSpaceDN/>
        <w:adjustRightInd/>
        <w:spacing w:after="160" w:line="300" w:lineRule="atLeast"/>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pPr>
        <w:widowControl w:val="0"/>
        <w:numPr>
          <w:ilvl w:val="2"/>
          <w:numId w:val="255"/>
        </w:numPr>
        <w:overflowPunct/>
        <w:autoSpaceDE/>
        <w:autoSpaceDN/>
        <w:adjustRightInd/>
        <w:spacing w:after="160" w:line="300" w:lineRule="atLeast"/>
        <w:textAlignment w:val="auto"/>
        <w:rPr>
          <w:noProof/>
          <w:rtl/>
        </w:rPr>
      </w:pPr>
      <w:r>
        <w:rPr>
          <w:noProof/>
          <w:rtl/>
        </w:rPr>
        <w:t>אם ימונה כונס נכסים זמני או קבוע לעסקו ו/או לרכוש צד ב'.</w:t>
      </w:r>
    </w:p>
    <w:p>
      <w:pPr>
        <w:widowControl w:val="0"/>
        <w:numPr>
          <w:ilvl w:val="2"/>
          <w:numId w:val="255"/>
        </w:numPr>
        <w:overflowPunct/>
        <w:autoSpaceDE/>
        <w:autoSpaceDN/>
        <w:adjustRightInd/>
        <w:spacing w:after="160" w:line="300" w:lineRule="atLeast"/>
        <w:textAlignment w:val="auto"/>
        <w:rPr>
          <w:noProof/>
          <w:rtl/>
        </w:rPr>
      </w:pPr>
      <w:r>
        <w:rPr>
          <w:noProof/>
          <w:rtl/>
        </w:rPr>
        <w:t>אם ימונה מפרק זמני או קבוע לצד ב'.</w:t>
      </w:r>
    </w:p>
    <w:p>
      <w:pPr>
        <w:widowControl w:val="0"/>
        <w:numPr>
          <w:ilvl w:val="2"/>
          <w:numId w:val="255"/>
        </w:numPr>
        <w:overflowPunct/>
        <w:autoSpaceDE/>
        <w:autoSpaceDN/>
        <w:adjustRightInd/>
        <w:spacing w:after="160" w:line="300" w:lineRule="atLeast"/>
        <w:textAlignment w:val="auto"/>
        <w:rPr>
          <w:noProof/>
          <w:rtl/>
        </w:rPr>
      </w:pPr>
      <w:r>
        <w:rPr>
          <w:noProof/>
          <w:rtl/>
        </w:rPr>
        <w:t>אם ימונה נאמן בפשיטת רגל לצד ב'.</w:t>
      </w:r>
    </w:p>
    <w:p>
      <w:pPr>
        <w:widowControl w:val="0"/>
        <w:numPr>
          <w:ilvl w:val="2"/>
          <w:numId w:val="255"/>
        </w:numPr>
        <w:overflowPunct/>
        <w:autoSpaceDE/>
        <w:autoSpaceDN/>
        <w:adjustRightInd/>
        <w:spacing w:after="160" w:line="300" w:lineRule="atLeast"/>
        <w:textAlignment w:val="auto"/>
        <w:rPr>
          <w:noProof/>
          <w:rtl/>
        </w:rPr>
      </w:pPr>
      <w:r>
        <w:rPr>
          <w:noProof/>
          <w:rtl/>
        </w:rPr>
        <w:t>אם צד ב' הפסיק לנהל את עסקיו לתקופה רצופה העולה על 30 יום.</w:t>
      </w:r>
    </w:p>
    <w:p>
      <w:pPr>
        <w:widowControl w:val="0"/>
        <w:numPr>
          <w:ilvl w:val="2"/>
          <w:numId w:val="255"/>
        </w:numPr>
        <w:overflowPunct/>
        <w:autoSpaceDE/>
        <w:autoSpaceDN/>
        <w:adjustRightInd/>
        <w:spacing w:after="160" w:line="300" w:lineRule="atLeast"/>
        <w:textAlignment w:val="auto"/>
        <w:rPr>
          <w:noProof/>
          <w:rtl/>
        </w:rPr>
      </w:pPr>
      <w:r>
        <w:rPr>
          <w:noProof/>
          <w:rtl/>
        </w:rPr>
        <w:t>אם צד ב' הסב את החוזה, כולו או מקצתו לאחר או העסיק ספק  משנה בביצוע העבודה בלי הסכמת המשרד בכתב.</w:t>
      </w:r>
    </w:p>
    <w:p>
      <w:pPr>
        <w:widowControl w:val="0"/>
        <w:numPr>
          <w:ilvl w:val="2"/>
          <w:numId w:val="255"/>
        </w:numPr>
        <w:overflowPunct/>
        <w:autoSpaceDE/>
        <w:autoSpaceDN/>
        <w:adjustRightInd/>
        <w:spacing w:after="160" w:line="300" w:lineRule="atLeast"/>
        <w:textAlignment w:val="auto"/>
        <w:rPr>
          <w:noProof/>
          <w:rtl/>
        </w:rPr>
      </w:pPr>
      <w:r>
        <w:rPr>
          <w:noProof/>
          <w:rtl/>
        </w:rPr>
        <w:t>כשצד ב' הסתלק מביצוע החוזה.</w:t>
      </w:r>
    </w:p>
    <w:p>
      <w:pPr>
        <w:widowControl w:val="0"/>
        <w:numPr>
          <w:ilvl w:val="2"/>
          <w:numId w:val="255"/>
        </w:numPr>
        <w:overflowPunct/>
        <w:autoSpaceDE/>
        <w:autoSpaceDN/>
        <w:adjustRightInd/>
        <w:spacing w:line="300" w:lineRule="atLeast"/>
        <w:textAlignment w:val="auto"/>
        <w:rPr>
          <w:noProof/>
          <w:rtl/>
        </w:rPr>
      </w:pPr>
      <w:r>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pPr>
        <w:widowControl w:val="0"/>
        <w:tabs>
          <w:tab w:val="left" w:pos="-2042"/>
        </w:tabs>
        <w:overflowPunct/>
        <w:autoSpaceDE/>
        <w:autoSpaceDN/>
        <w:adjustRightInd/>
        <w:spacing w:line="300" w:lineRule="atLeast"/>
        <w:ind w:left="991" w:hanging="991"/>
        <w:textAlignment w:val="auto"/>
        <w:rPr>
          <w:noProof/>
          <w:rtl/>
        </w:rPr>
      </w:pPr>
    </w:p>
    <w:p>
      <w:pPr>
        <w:widowControl w:val="0"/>
        <w:numPr>
          <w:ilvl w:val="0"/>
          <w:numId w:val="255"/>
        </w:numPr>
        <w:spacing w:after="100" w:line="300" w:lineRule="atLeast"/>
        <w:textAlignment w:val="auto"/>
        <w:rPr>
          <w:noProof/>
        </w:rPr>
      </w:pPr>
      <w:r>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pPr>
        <w:widowControl w:val="0"/>
        <w:overflowPunct/>
        <w:autoSpaceDE/>
        <w:autoSpaceDN/>
        <w:adjustRightInd/>
        <w:spacing w:line="300" w:lineRule="atLeast"/>
        <w:jc w:val="right"/>
        <w:textAlignment w:val="auto"/>
        <w:rPr>
          <w:noProof/>
          <w:rtl/>
        </w:rPr>
      </w:pPr>
      <w:r>
        <w:rPr>
          <w:noProof/>
          <w:rtl/>
        </w:rPr>
        <w:lastRenderedPageBreak/>
        <w:t>נספח מספר 2ב'</w:t>
      </w:r>
    </w:p>
    <w:p>
      <w:pPr>
        <w:widowControl w:val="0"/>
        <w:overflowPunct/>
        <w:autoSpaceDE/>
        <w:autoSpaceDN/>
        <w:adjustRightInd/>
        <w:spacing w:line="300" w:lineRule="atLeast"/>
        <w:jc w:val="right"/>
        <w:textAlignment w:val="auto"/>
        <w:rPr>
          <w:noProof/>
          <w:rtl/>
        </w:rPr>
      </w:pPr>
      <w:r>
        <w:rPr>
          <w:noProof/>
          <w:rtl/>
        </w:rPr>
        <w:t xml:space="preserve">דף </w:t>
      </w:r>
      <w:r>
        <w:rPr>
          <w:rFonts w:hint="cs"/>
          <w:noProof/>
          <w:rtl/>
        </w:rPr>
        <w:t>11</w:t>
      </w:r>
      <w:r>
        <w:rPr>
          <w:noProof/>
          <w:rtl/>
        </w:rPr>
        <w:t xml:space="preserve"> מתוך </w:t>
      </w:r>
      <w:r>
        <w:rPr>
          <w:rFonts w:hint="cs"/>
          <w:noProof/>
          <w:rtl/>
        </w:rPr>
        <w:t>12</w:t>
      </w:r>
    </w:p>
    <w:p>
      <w:pPr>
        <w:widowControl w:val="0"/>
        <w:overflowPunct/>
        <w:autoSpaceDE/>
        <w:autoSpaceDN/>
        <w:adjustRightInd/>
        <w:spacing w:line="300" w:lineRule="atLeast"/>
        <w:textAlignment w:val="auto"/>
        <w:rPr>
          <w:noProof/>
        </w:rPr>
      </w:pPr>
    </w:p>
    <w:p>
      <w:pPr>
        <w:widowControl w:val="0"/>
        <w:numPr>
          <w:ilvl w:val="0"/>
          <w:numId w:val="255"/>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pPr>
        <w:widowControl w:val="0"/>
        <w:numPr>
          <w:ilvl w:val="1"/>
          <w:numId w:val="255"/>
        </w:numPr>
        <w:overflowPunct/>
        <w:autoSpaceDE/>
        <w:autoSpaceDN/>
        <w:adjustRightInd/>
        <w:textAlignment w:val="auto"/>
        <w:rPr>
          <w:b/>
          <w:bCs/>
          <w:noProof/>
          <w:u w:val="single"/>
          <w:rtl/>
        </w:rPr>
      </w:pPr>
      <w:r>
        <w:rPr>
          <w:b/>
          <w:bCs/>
          <w:noProof/>
          <w:u w:val="single"/>
          <w:rtl/>
        </w:rPr>
        <w:t>הערבות</w:t>
      </w:r>
    </w:p>
    <w:p>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 xml:space="preserve">בהתאם לתנאי ההתקשרות. </w:t>
      </w:r>
    </w:p>
    <w:p>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pPr>
        <w:widowControl w:val="0"/>
        <w:tabs>
          <w:tab w:val="left" w:pos="-2042"/>
        </w:tabs>
        <w:overflowPunct/>
        <w:autoSpaceDE/>
        <w:autoSpaceDN/>
        <w:adjustRightInd/>
        <w:ind w:left="1418"/>
        <w:textAlignment w:val="auto"/>
        <w:rPr>
          <w:rFonts w:ascii="David" w:hAnsi="David"/>
          <w:color w:val="222222"/>
          <w:rtl/>
        </w:rPr>
      </w:pPr>
    </w:p>
    <w:p>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92" w:tgtFrame="_blank" w:history="1">
        <w:r>
          <w:rPr>
            <w:rFonts w:ascii="David" w:hAnsi="David"/>
            <w:color w:val="1155CC"/>
            <w:u w:val="single"/>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93" w:tgtFrame="_blank" w:history="1">
        <w:r>
          <w:rPr>
            <w:rFonts w:ascii="David" w:hAnsi="David"/>
            <w:color w:val="1155CC"/>
            <w:u w:val="single"/>
            <w:rtl/>
          </w:rPr>
          <w:t>טופס, "תדפיס ערבות דיגיטלית"</w:t>
        </w:r>
      </w:hyperlink>
      <w:r>
        <w:rPr>
          <w:rFonts w:ascii="David" w:hAnsi="David"/>
          <w:color w:val="222222"/>
          <w:rtl/>
        </w:rPr>
        <w:t>, ותנוהל בהתאם לתקן הערבויות הדיגיטליות ול</w:t>
      </w:r>
      <w:hyperlink r:id="rId94" w:tgtFrame="_blank" w:history="1">
        <w:r>
          <w:rPr>
            <w:rFonts w:ascii="David" w:hAnsi="David"/>
            <w:color w:val="1155CC"/>
            <w:u w:val="single"/>
            <w:rtl/>
          </w:rPr>
          <w:t>הוראת תכ"ם, ''ערבויות דיגיטליות'', מס' 14.4.1.</w:t>
        </w:r>
      </w:hyperlink>
    </w:p>
    <w:p>
      <w:pPr>
        <w:widowControl w:val="0"/>
        <w:tabs>
          <w:tab w:val="left" w:pos="-2042"/>
        </w:tabs>
        <w:overflowPunct/>
        <w:autoSpaceDE/>
        <w:autoSpaceDN/>
        <w:adjustRightInd/>
        <w:spacing w:line="300" w:lineRule="atLeast"/>
        <w:ind w:left="1418"/>
        <w:textAlignment w:val="auto"/>
        <w:rPr>
          <w:noProof/>
          <w:rtl/>
        </w:rPr>
      </w:pP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255"/>
        </w:numPr>
        <w:overflowPunct/>
        <w:autoSpaceDE/>
        <w:autoSpaceDN/>
        <w:adjustRightInd/>
        <w:textAlignment w:val="auto"/>
        <w:rPr>
          <w:noProof/>
          <w:rtl/>
        </w:rPr>
      </w:pPr>
      <w:r>
        <w:rPr>
          <w:b/>
          <w:bCs/>
          <w:noProof/>
          <w:u w:val="single"/>
          <w:rtl/>
        </w:rPr>
        <w:t>המצאת הערבות</w:t>
      </w:r>
    </w:p>
    <w:p>
      <w:pPr>
        <w:widowControl w:val="0"/>
        <w:tabs>
          <w:tab w:val="left" w:pos="-2042"/>
        </w:tabs>
        <w:overflowPunct/>
        <w:autoSpaceDE/>
        <w:autoSpaceDN/>
        <w:adjustRightInd/>
        <w:spacing w:line="300" w:lineRule="atLeast"/>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pPr>
        <w:widowControl w:val="0"/>
        <w:tabs>
          <w:tab w:val="left" w:pos="-2042"/>
        </w:tabs>
        <w:overflowPunct/>
        <w:autoSpaceDE/>
        <w:autoSpaceDN/>
        <w:adjustRightInd/>
        <w:spacing w:line="300" w:lineRule="atLeast"/>
        <w:ind w:left="1418"/>
        <w:textAlignment w:val="auto"/>
        <w:rPr>
          <w:noProof/>
          <w:rtl/>
        </w:rPr>
      </w:pP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255"/>
        </w:numPr>
        <w:overflowPunct/>
        <w:autoSpaceDE/>
        <w:autoSpaceDN/>
        <w:adjustRightInd/>
        <w:textAlignment w:val="auto"/>
        <w:rPr>
          <w:b/>
          <w:bCs/>
          <w:noProof/>
          <w:u w:val="single"/>
          <w:rtl/>
        </w:rPr>
      </w:pPr>
      <w:r>
        <w:rPr>
          <w:b/>
          <w:bCs/>
          <w:noProof/>
          <w:u w:val="single"/>
          <w:rtl/>
        </w:rPr>
        <w:t>הארכת תוקף ערבות</w:t>
      </w:r>
    </w:p>
    <w:p>
      <w:pPr>
        <w:widowControl w:val="0"/>
        <w:tabs>
          <w:tab w:val="left" w:pos="-2042"/>
        </w:tabs>
        <w:overflowPunct/>
        <w:autoSpaceDE/>
        <w:autoSpaceDN/>
        <w:adjustRightInd/>
        <w:spacing w:line="300" w:lineRule="atLeast"/>
        <w:ind w:left="1418"/>
        <w:textAlignment w:val="auto"/>
        <w:rPr>
          <w:noProof/>
          <w:rtl/>
        </w:rPr>
      </w:pPr>
      <w:r>
        <w:rPr>
          <w:noProof/>
          <w:rtl/>
        </w:rPr>
        <w:t>במקרה שהמשרד יעשה שימוש בזכותו להאריך את תוקף החוזה, מתחייב צד ב' למסור למשרד לא פחות מ</w:t>
      </w:r>
      <w:r>
        <w:rPr>
          <w:rFonts w:hint="cs"/>
          <w:noProof/>
          <w:rtl/>
        </w:rPr>
        <w:t xml:space="preserve">- </w:t>
      </w:r>
      <w:r>
        <w:rPr>
          <w:noProof/>
          <w:rtl/>
        </w:rPr>
        <w:t>30 יום לפני תחילת התקופה המוארכת, ערבות בנקאית כמפורט במכרז וכאמור לעיל, שתהיה בתוקף למשך כל תקופת ההתקשרות הנוספת בתוס</w:t>
      </w:r>
      <w:r>
        <w:rPr>
          <w:noProof/>
          <w:rtl/>
        </w:rPr>
        <w:tab/>
        <w:t xml:space="preserve">פת </w:t>
      </w:r>
      <w:r>
        <w:rPr>
          <w:rFonts w:hint="cs"/>
          <w:noProof/>
          <w:rtl/>
        </w:rPr>
        <w:t>6</w:t>
      </w:r>
      <w:r>
        <w:rPr>
          <w:noProof/>
          <w:rtl/>
        </w:rPr>
        <w:t>0 יום והוראות חוזה זה יחולו עליה, בשינויים המחוייבים לפני העניין.</w:t>
      </w: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255"/>
        </w:numPr>
        <w:overflowPunct/>
        <w:autoSpaceDE/>
        <w:autoSpaceDN/>
        <w:adjustRightInd/>
        <w:textAlignment w:val="auto"/>
        <w:rPr>
          <w:noProof/>
          <w:rtl/>
        </w:rPr>
      </w:pPr>
      <w:r>
        <w:rPr>
          <w:b/>
          <w:bCs/>
          <w:noProof/>
          <w:u w:val="single"/>
          <w:rtl/>
        </w:rPr>
        <w:t>חילוט ערבות</w:t>
      </w:r>
    </w:p>
    <w:p>
      <w:pPr>
        <w:widowControl w:val="0"/>
        <w:tabs>
          <w:tab w:val="left" w:pos="-2042"/>
        </w:tabs>
        <w:overflowPunct/>
        <w:autoSpaceDE/>
        <w:autoSpaceDN/>
        <w:adjustRightInd/>
        <w:spacing w:line="300" w:lineRule="atLeast"/>
        <w:ind w:left="1418"/>
        <w:textAlignment w:val="auto"/>
        <w:rPr>
          <w:noProof/>
          <w:rtl/>
        </w:rPr>
      </w:pPr>
      <w:r>
        <w:rPr>
          <w:rFonts w:hint="cs"/>
          <w:noProof/>
          <w:rtl/>
        </w:rPr>
        <w:t xml:space="preserve">הופר ההסכם ע"י צד ב' ו/או </w:t>
      </w:r>
      <w:r>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pPr>
        <w:widowControl w:val="0"/>
        <w:numPr>
          <w:ilvl w:val="0"/>
          <w:numId w:val="255"/>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pPr>
        <w:widowControl w:val="0"/>
        <w:numPr>
          <w:ilvl w:val="1"/>
          <w:numId w:val="255"/>
        </w:numPr>
        <w:overflowPunct/>
        <w:autoSpaceDE/>
        <w:autoSpaceDN/>
        <w:adjustRightInd/>
        <w:spacing w:after="160" w:line="300" w:lineRule="atLeast"/>
        <w:textAlignment w:val="auto"/>
        <w:rPr>
          <w:noProof/>
          <w:rtl/>
        </w:rPr>
      </w:pPr>
      <w:r>
        <w:rPr>
          <w:noProof/>
          <w:rtl/>
        </w:rPr>
        <w:t>בירור כל מחלוקת הקשורה ו/או הנובעת ממתן השירות על פי חוזה זה תהיה בסמכותם של מנהלי הצדדים.</w:t>
      </w:r>
    </w:p>
    <w:p>
      <w:pPr>
        <w:widowControl w:val="0"/>
        <w:numPr>
          <w:ilvl w:val="1"/>
          <w:numId w:val="255"/>
        </w:numPr>
        <w:overflowPunct/>
        <w:autoSpaceDE/>
        <w:autoSpaceDN/>
        <w:adjustRightInd/>
        <w:spacing w:after="160" w:line="300" w:lineRule="atLeast"/>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pPr>
        <w:widowControl w:val="0"/>
        <w:numPr>
          <w:ilvl w:val="1"/>
          <w:numId w:val="255"/>
        </w:numPr>
        <w:overflowPunct/>
        <w:autoSpaceDE/>
        <w:autoSpaceDN/>
        <w:adjustRightInd/>
        <w:spacing w:line="300" w:lineRule="atLeast"/>
        <w:textAlignment w:val="auto"/>
        <w:rPr>
          <w:noProof/>
        </w:rPr>
      </w:pPr>
      <w:r>
        <w:rPr>
          <w:noProof/>
          <w:rtl/>
        </w:rPr>
        <w:t>על בירורים לפי סעיף זה לא יחולו הוראות חוק הבוררות תשכ"ח</w:t>
      </w:r>
      <w:r>
        <w:rPr>
          <w:rFonts w:hint="cs"/>
          <w:noProof/>
          <w:rtl/>
        </w:rPr>
        <w:t xml:space="preserve"> - </w:t>
      </w:r>
      <w:r>
        <w:rPr>
          <w:noProof/>
          <w:rtl/>
        </w:rPr>
        <w:t>1968.</w:t>
      </w:r>
    </w:p>
    <w:p>
      <w:pPr>
        <w:widowControl w:val="0"/>
        <w:overflowPunct/>
        <w:autoSpaceDE/>
        <w:autoSpaceDN/>
        <w:adjustRightInd/>
        <w:spacing w:line="300" w:lineRule="atLeast"/>
        <w:ind w:left="1418"/>
        <w:textAlignment w:val="auto"/>
        <w:rPr>
          <w:noProof/>
          <w:rtl/>
        </w:rPr>
      </w:pPr>
    </w:p>
    <w:p>
      <w:pPr>
        <w:widowControl w:val="0"/>
        <w:spacing w:line="240" w:lineRule="auto"/>
        <w:ind w:left="-33"/>
        <w:jc w:val="right"/>
        <w:rPr>
          <w:rtl/>
        </w:rPr>
      </w:pPr>
      <w:r>
        <w:rPr>
          <w:rFonts w:hint="cs"/>
          <w:rtl/>
        </w:rPr>
        <w:t>נספח מספר 2ב'</w:t>
      </w:r>
    </w:p>
    <w:p>
      <w:pPr>
        <w:widowControl w:val="0"/>
        <w:spacing w:line="240" w:lineRule="auto"/>
        <w:ind w:left="-33"/>
        <w:jc w:val="right"/>
        <w:rPr>
          <w:rtl/>
        </w:rPr>
      </w:pPr>
      <w:r>
        <w:rPr>
          <w:rFonts w:hint="cs"/>
          <w:rtl/>
        </w:rPr>
        <w:t xml:space="preserve">דף </w:t>
      </w:r>
      <w:r>
        <w:rPr>
          <w:rStyle w:val="ad"/>
          <w:rFonts w:hint="cs"/>
          <w:rtl/>
        </w:rPr>
        <w:t xml:space="preserve">12 </w:t>
      </w:r>
      <w:r>
        <w:rPr>
          <w:rFonts w:hint="cs"/>
          <w:rtl/>
        </w:rPr>
        <w:t>מתוך 12</w:t>
      </w:r>
    </w:p>
    <w:p>
      <w:pPr>
        <w:widowControl w:val="0"/>
        <w:overflowPunct/>
        <w:autoSpaceDE/>
        <w:autoSpaceDN/>
        <w:adjustRightInd/>
        <w:spacing w:after="100" w:line="300" w:lineRule="atLeast"/>
        <w:ind w:left="1418"/>
        <w:jc w:val="right"/>
        <w:textAlignment w:val="auto"/>
        <w:rPr>
          <w:rtl/>
        </w:rPr>
      </w:pPr>
    </w:p>
    <w:p>
      <w:pPr>
        <w:widowControl w:val="0"/>
        <w:numPr>
          <w:ilvl w:val="0"/>
          <w:numId w:val="255"/>
        </w:numPr>
        <w:spacing w:after="160" w:line="300" w:lineRule="atLeast"/>
        <w:textAlignment w:val="auto"/>
        <w:rPr>
          <w:b/>
          <w:bCs/>
          <w:u w:val="single"/>
          <w:lang w:eastAsia="en-US"/>
        </w:rPr>
      </w:pPr>
      <w:r>
        <w:rPr>
          <w:b/>
          <w:bCs/>
          <w:u w:val="single"/>
          <w:rtl/>
          <w:lang w:eastAsia="en-US"/>
        </w:rPr>
        <w:t>שונות</w:t>
      </w:r>
    </w:p>
    <w:p>
      <w:pPr>
        <w:widowControl w:val="0"/>
        <w:numPr>
          <w:ilvl w:val="1"/>
          <w:numId w:val="255"/>
        </w:numPr>
        <w:overflowPunct/>
        <w:autoSpaceDE/>
        <w:autoSpaceDN/>
        <w:adjustRightInd/>
        <w:spacing w:after="160" w:line="300" w:lineRule="atLeast"/>
        <w:textAlignment w:val="auto"/>
        <w:rPr>
          <w:noProof/>
          <w:rtl/>
        </w:rPr>
      </w:pPr>
      <w:r>
        <w:rPr>
          <w:noProof/>
          <w:rtl/>
        </w:rPr>
        <w:t>חוזה זה ממצה את כל אשר הוסכם בין הצדדים, ולא יהיה תוקף לכל חוזה או הסדר שנערכו עובר לחתימתו של חוזה זה.</w:t>
      </w:r>
    </w:p>
    <w:p>
      <w:pPr>
        <w:widowControl w:val="0"/>
        <w:numPr>
          <w:ilvl w:val="1"/>
          <w:numId w:val="255"/>
        </w:numPr>
        <w:overflowPunct/>
        <w:autoSpaceDE/>
        <w:autoSpaceDN/>
        <w:adjustRightInd/>
        <w:spacing w:after="160" w:line="300" w:lineRule="atLeast"/>
        <w:textAlignment w:val="auto"/>
        <w:rPr>
          <w:noProof/>
        </w:rPr>
      </w:pPr>
      <w:r>
        <w:rPr>
          <w:noProof/>
          <w:rtl/>
        </w:rPr>
        <w:t>שינויים בחוזה זה יחייבו את הצדדים אך ורק אם נעשו בכתב ונחתמו על ידי כל הצדדים לחוזה.</w:t>
      </w:r>
    </w:p>
    <w:p>
      <w:pPr>
        <w:widowControl w:val="0"/>
        <w:numPr>
          <w:ilvl w:val="1"/>
          <w:numId w:val="255"/>
        </w:numPr>
        <w:overflowPunct/>
        <w:autoSpaceDE/>
        <w:autoSpaceDN/>
        <w:adjustRightInd/>
        <w:spacing w:after="160" w:line="300" w:lineRule="atLeast"/>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ביד - בעת מסירתה.</w:t>
      </w:r>
    </w:p>
    <w:p>
      <w:pPr>
        <w:widowControl w:val="0"/>
        <w:numPr>
          <w:ilvl w:val="1"/>
          <w:numId w:val="255"/>
        </w:numPr>
        <w:overflowPunct/>
        <w:autoSpaceDE/>
        <w:autoSpaceDN/>
        <w:adjustRightInd/>
        <w:spacing w:line="300" w:lineRule="atLeast"/>
        <w:textAlignment w:val="auto"/>
        <w:rPr>
          <w:noProof/>
          <w:rtl/>
        </w:rPr>
      </w:pPr>
      <w:r>
        <w:rPr>
          <w:noProof/>
          <w:rtl/>
        </w:rPr>
        <w:t>כותרות השוליים נקבעו לצורכי הנוחות בלבד ואין לעשות בהן שימוש לפרשנות החוזה.</w:t>
      </w: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Pr>
      </w:pPr>
    </w:p>
    <w:p>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pPr>
        <w:widowControl w:val="0"/>
        <w:tabs>
          <w:tab w:val="left" w:pos="-2042"/>
        </w:tabs>
        <w:overflowPunct/>
        <w:autoSpaceDE/>
        <w:autoSpaceDN/>
        <w:adjustRightInd/>
        <w:spacing w:line="300" w:lineRule="atLeast"/>
        <w:ind w:left="1076" w:hanging="425"/>
        <w:jc w:val="center"/>
        <w:textAlignment w:val="auto"/>
        <w:rPr>
          <w:b/>
          <w:bCs/>
          <w:noProof/>
          <w:u w:val="single"/>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spacing w:line="240" w:lineRule="auto"/>
        <w:rPr>
          <w:rtl/>
          <w:lang w:eastAsia="en-US"/>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overflowPunct/>
        <w:autoSpaceDE/>
        <w:autoSpaceDN/>
        <w:adjustRightInd/>
        <w:spacing w:after="160" w:line="300" w:lineRule="atLeast"/>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spacing w:line="240" w:lineRule="auto"/>
        <w:ind w:left="-33"/>
        <w:jc w:val="right"/>
        <w:rPr>
          <w:rtl/>
        </w:rPr>
      </w:pPr>
      <w:r>
        <w:rPr>
          <w:rFonts w:hint="cs"/>
          <w:rtl/>
        </w:rPr>
        <w:lastRenderedPageBreak/>
        <w:t>נספח מספר 3</w:t>
      </w:r>
    </w:p>
    <w:p>
      <w:pPr>
        <w:widowControl w:val="0"/>
        <w:spacing w:line="300" w:lineRule="atLeast"/>
        <w:ind w:left="-33"/>
        <w:jc w:val="right"/>
        <w:rPr>
          <w:b/>
          <w:bCs/>
          <w:sz w:val="22"/>
          <w:rtl/>
          <w:lang w:eastAsia="en-US"/>
        </w:rPr>
      </w:pPr>
      <w:r>
        <w:rPr>
          <w:rFonts w:hint="cs"/>
          <w:rtl/>
        </w:rPr>
        <w:t xml:space="preserve">דף </w:t>
      </w:r>
      <w:r>
        <w:rPr>
          <w:rStyle w:val="ad"/>
        </w:rPr>
        <w:t>1</w:t>
      </w:r>
      <w:r>
        <w:rPr>
          <w:rFonts w:hint="cs"/>
          <w:rtl/>
        </w:rPr>
        <w:t xml:space="preserve"> מתוך 7</w:t>
      </w:r>
    </w:p>
    <w:p>
      <w:pPr>
        <w:widowControl w:val="0"/>
        <w:spacing w:line="300" w:lineRule="atLeast"/>
        <w:ind w:left="-33"/>
        <w:jc w:val="right"/>
        <w:rPr>
          <w:b/>
          <w:bCs/>
          <w:sz w:val="30"/>
          <w:szCs w:val="30"/>
          <w:u w:val="single"/>
          <w:rtl/>
          <w:lang w:eastAsia="en-US"/>
        </w:rPr>
      </w:pPr>
    </w:p>
    <w:p>
      <w:pPr>
        <w:widowControl w:val="0"/>
        <w:spacing w:line="300" w:lineRule="atLeast"/>
        <w:ind w:left="-33"/>
        <w:jc w:val="center"/>
        <w:rPr>
          <w:b/>
          <w:bCs/>
          <w:sz w:val="26"/>
          <w:szCs w:val="26"/>
          <w:u w:val="single"/>
          <w:rtl/>
          <w:lang w:eastAsia="en-US"/>
        </w:rPr>
      </w:pPr>
      <w:r>
        <w:rPr>
          <w:b/>
          <w:bCs/>
          <w:sz w:val="26"/>
          <w:szCs w:val="26"/>
          <w:u w:val="single"/>
          <w:rtl/>
          <w:lang w:eastAsia="en-US"/>
        </w:rPr>
        <w:t xml:space="preserve">תקנות למניעת העסקה של עברייני מין במוסד המכוון למתן שירות לקטינים </w:t>
      </w:r>
      <w:r>
        <w:rPr>
          <w:rFonts w:hint="cs"/>
          <w:b/>
          <w:bCs/>
          <w:sz w:val="26"/>
          <w:szCs w:val="26"/>
          <w:u w:val="single"/>
          <w:rtl/>
          <w:lang w:eastAsia="en-US"/>
        </w:rPr>
        <w:br/>
      </w:r>
      <w:r>
        <w:rPr>
          <w:b/>
          <w:bCs/>
          <w:sz w:val="26"/>
          <w:szCs w:val="26"/>
          <w:u w:val="single"/>
          <w:rtl/>
          <w:lang w:eastAsia="en-US"/>
        </w:rPr>
        <w:t>(אישור המשטרה), התשס"ג-2003</w:t>
      </w:r>
      <w:r>
        <w:rPr>
          <w:b/>
          <w:bCs/>
          <w:sz w:val="26"/>
          <w:szCs w:val="26"/>
          <w:u w:val="single"/>
          <w:vertAlign w:val="superscript"/>
          <w:lang w:eastAsia="en-US"/>
        </w:rPr>
        <w:t>1</w:t>
      </w:r>
    </w:p>
    <w:p>
      <w:pPr>
        <w:widowControl w:val="0"/>
        <w:spacing w:line="300" w:lineRule="atLeast"/>
        <w:ind w:left="-33"/>
        <w:jc w:val="center"/>
        <w:rPr>
          <w:b/>
          <w:bCs/>
          <w:sz w:val="26"/>
          <w:szCs w:val="26"/>
          <w:u w:val="single"/>
          <w:lang w:eastAsia="en-US"/>
        </w:rPr>
      </w:pPr>
    </w:p>
    <w:p>
      <w:pPr>
        <w:pStyle w:val="NormalWeb"/>
        <w:widowControl w:val="0"/>
        <w:rPr>
          <w:rFonts w:cs="David"/>
          <w:sz w:val="26"/>
          <w:szCs w:val="26"/>
          <w:rtl/>
        </w:rPr>
      </w:pPr>
      <w:r>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pPr>
        <w:pStyle w:val="NormalWeb"/>
        <w:widowControl w:val="0"/>
        <w:numPr>
          <w:ilvl w:val="0"/>
          <w:numId w:val="201"/>
        </w:numPr>
        <w:rPr>
          <w:rFonts w:cs="David"/>
          <w:sz w:val="26"/>
          <w:szCs w:val="26"/>
          <w:rtl/>
        </w:rPr>
      </w:pPr>
      <w:r>
        <w:rPr>
          <w:rFonts w:cs="David"/>
          <w:b/>
          <w:bCs/>
          <w:sz w:val="26"/>
          <w:szCs w:val="26"/>
          <w:u w:val="single"/>
          <w:rtl/>
        </w:rPr>
        <w:t>הגדרות</w:t>
      </w:r>
    </w:p>
    <w:p>
      <w:pPr>
        <w:pStyle w:val="NormalWeb"/>
        <w:widowControl w:val="0"/>
        <w:numPr>
          <w:ilvl w:val="1"/>
          <w:numId w:val="201"/>
        </w:numPr>
        <w:rPr>
          <w:rFonts w:cs="David"/>
          <w:sz w:val="26"/>
          <w:szCs w:val="26"/>
          <w:rtl/>
        </w:rPr>
      </w:pPr>
      <w:r>
        <w:rPr>
          <w:rFonts w:cs="David"/>
          <w:sz w:val="26"/>
          <w:szCs w:val="26"/>
          <w:rtl/>
        </w:rPr>
        <w:t>בתקנות אלה -</w:t>
      </w:r>
    </w:p>
    <w:p>
      <w:pPr>
        <w:pStyle w:val="NormalWeb"/>
        <w:widowControl w:val="0"/>
        <w:numPr>
          <w:ilvl w:val="2"/>
          <w:numId w:val="201"/>
        </w:numPr>
        <w:rPr>
          <w:rFonts w:cs="David"/>
          <w:sz w:val="26"/>
          <w:szCs w:val="26"/>
          <w:rtl/>
        </w:rPr>
      </w:pPr>
      <w:r>
        <w:rPr>
          <w:rFonts w:cs="David"/>
          <w:sz w:val="26"/>
          <w:szCs w:val="26"/>
          <w:rtl/>
        </w:rPr>
        <w:t>"אישור המשטרה" - אישור ממשטרת ישראל כי אין מניעה לפי החוק להעסקת בגיר בעבודה במוסד;</w:t>
      </w:r>
    </w:p>
    <w:p>
      <w:pPr>
        <w:pStyle w:val="NormalWeb"/>
        <w:widowControl w:val="0"/>
        <w:numPr>
          <w:ilvl w:val="2"/>
          <w:numId w:val="201"/>
        </w:numPr>
        <w:rPr>
          <w:rFonts w:cs="David"/>
          <w:sz w:val="26"/>
          <w:szCs w:val="26"/>
          <w:rtl/>
        </w:rPr>
      </w:pPr>
      <w:r>
        <w:rPr>
          <w:rFonts w:cs="David"/>
          <w:sz w:val="26"/>
          <w:szCs w:val="26"/>
          <w:rtl/>
        </w:rPr>
        <w:t>"מבקש" - מעסיק, מוסד או בגיר המגיש בקשה לאישור המשטרה, כי אין מניעה להעסקת הבגיר לפי סעיף 3(ד) לחוק.</w:t>
      </w:r>
    </w:p>
    <w:p>
      <w:pPr>
        <w:pStyle w:val="NormalWeb"/>
        <w:widowControl w:val="0"/>
        <w:numPr>
          <w:ilvl w:val="0"/>
          <w:numId w:val="201"/>
        </w:numPr>
        <w:rPr>
          <w:rFonts w:cs="David"/>
          <w:b/>
          <w:bCs/>
          <w:sz w:val="26"/>
          <w:szCs w:val="26"/>
          <w:u w:val="single"/>
          <w:rtl/>
        </w:rPr>
      </w:pPr>
      <w:r>
        <w:rPr>
          <w:rFonts w:cs="David"/>
          <w:b/>
          <w:bCs/>
          <w:sz w:val="26"/>
          <w:szCs w:val="26"/>
          <w:u w:val="single"/>
          <w:rtl/>
        </w:rPr>
        <w:t>בקשה לאישור המשטרה</w:t>
      </w:r>
    </w:p>
    <w:p>
      <w:pPr>
        <w:pStyle w:val="NormalWeb"/>
        <w:widowControl w:val="0"/>
        <w:numPr>
          <w:ilvl w:val="1"/>
          <w:numId w:val="201"/>
        </w:numPr>
        <w:rPr>
          <w:rFonts w:cs="David"/>
          <w:sz w:val="26"/>
          <w:szCs w:val="26"/>
          <w:rtl/>
        </w:rPr>
      </w:pPr>
      <w:r>
        <w:rPr>
          <w:rFonts w:cs="David" w:hint="cs"/>
          <w:sz w:val="26"/>
          <w:szCs w:val="26"/>
          <w:rtl/>
        </w:rPr>
        <w:t>מ</w:t>
      </w:r>
      <w:r>
        <w:rPr>
          <w:rFonts w:cs="David"/>
          <w:sz w:val="26"/>
          <w:szCs w:val="26"/>
          <w:rtl/>
        </w:rPr>
        <w:t>בקש יגיש, במישרין או באמצעות יחיד אחר, בתחנת משטרה, בקשה לאישור המשטרה (להלן - הבקשה) -</w:t>
      </w:r>
    </w:p>
    <w:p>
      <w:pPr>
        <w:pStyle w:val="NormalWeb"/>
        <w:widowControl w:val="0"/>
        <w:numPr>
          <w:ilvl w:val="2"/>
          <w:numId w:val="201"/>
        </w:numPr>
        <w:rPr>
          <w:rFonts w:cs="David"/>
          <w:sz w:val="26"/>
          <w:szCs w:val="26"/>
          <w:rtl/>
        </w:rPr>
      </w:pPr>
      <w:r>
        <w:rPr>
          <w:rFonts w:cs="David"/>
          <w:sz w:val="26"/>
          <w:szCs w:val="26"/>
          <w:rtl/>
        </w:rPr>
        <w:t>אם הוא הבגיר - לפי טופס 1 שבתוספת, חתום בידו, ובצירוף תעודת מוסד לפי טופס 2 שבתוספת, חתומה ביד המעסיק או מנהל המוסד;</w:t>
      </w:r>
    </w:p>
    <w:p>
      <w:pPr>
        <w:pStyle w:val="NormalWeb"/>
        <w:widowControl w:val="0"/>
        <w:numPr>
          <w:ilvl w:val="2"/>
          <w:numId w:val="201"/>
        </w:numPr>
        <w:rPr>
          <w:rFonts w:cs="David"/>
          <w:sz w:val="26"/>
          <w:szCs w:val="26"/>
          <w:rtl/>
        </w:rPr>
      </w:pPr>
      <w:r>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pPr>
        <w:pStyle w:val="NormalWeb"/>
        <w:widowControl w:val="0"/>
        <w:numPr>
          <w:ilvl w:val="1"/>
          <w:numId w:val="201"/>
        </w:numPr>
        <w:rPr>
          <w:rFonts w:cs="David"/>
          <w:sz w:val="26"/>
          <w:szCs w:val="26"/>
          <w:rtl/>
        </w:rPr>
      </w:pPr>
      <w:r>
        <w:rPr>
          <w:rFonts w:cs="David"/>
          <w:sz w:val="26"/>
          <w:szCs w:val="26"/>
          <w:rtl/>
        </w:rPr>
        <w:t>היה המבקש בגיר -</w:t>
      </w:r>
    </w:p>
    <w:p>
      <w:pPr>
        <w:pStyle w:val="NormalWeb"/>
        <w:widowControl w:val="0"/>
        <w:numPr>
          <w:ilvl w:val="2"/>
          <w:numId w:val="201"/>
        </w:numPr>
        <w:rPr>
          <w:rFonts w:cs="David"/>
          <w:sz w:val="26"/>
          <w:szCs w:val="26"/>
          <w:rtl/>
        </w:rPr>
      </w:pPr>
      <w:r>
        <w:rPr>
          <w:rFonts w:cs="David"/>
          <w:sz w:val="26"/>
          <w:szCs w:val="26"/>
          <w:rtl/>
        </w:rPr>
        <w:t>והגיש את הבקשה בעצמו - תאומת זהותו באמצעות תעודת זהות או תעודה רשמית אחרת המעידה על זהותו והנושאת את תצלומו;</w:t>
      </w:r>
    </w:p>
    <w:p>
      <w:pPr>
        <w:pStyle w:val="NormalWeb"/>
        <w:widowControl w:val="0"/>
        <w:numPr>
          <w:ilvl w:val="2"/>
          <w:numId w:val="201"/>
        </w:numPr>
        <w:rPr>
          <w:rFonts w:cs="David"/>
          <w:sz w:val="26"/>
          <w:szCs w:val="26"/>
          <w:rtl/>
        </w:rPr>
      </w:pPr>
      <w:r>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pPr>
        <w:pStyle w:val="NormalWeb"/>
        <w:widowControl w:val="0"/>
        <w:numPr>
          <w:ilvl w:val="1"/>
          <w:numId w:val="201"/>
        </w:numPr>
        <w:rPr>
          <w:rFonts w:cs="David"/>
          <w:sz w:val="26"/>
          <w:szCs w:val="26"/>
          <w:rtl/>
        </w:rPr>
      </w:pPr>
      <w:r>
        <w:rPr>
          <w:rFonts w:cs="David"/>
          <w:sz w:val="26"/>
          <w:szCs w:val="26"/>
          <w:rtl/>
        </w:rPr>
        <w:t>היה המבקש מוסד או מעסיק -</w:t>
      </w:r>
    </w:p>
    <w:p>
      <w:pPr>
        <w:pStyle w:val="NormalWeb"/>
        <w:widowControl w:val="0"/>
        <w:numPr>
          <w:ilvl w:val="2"/>
          <w:numId w:val="201"/>
        </w:numPr>
        <w:rPr>
          <w:rFonts w:cs="David"/>
          <w:sz w:val="26"/>
          <w:szCs w:val="26"/>
          <w:rtl/>
        </w:rPr>
      </w:pPr>
      <w:r>
        <w:rPr>
          <w:rFonts w:cs="David"/>
          <w:sz w:val="26"/>
          <w:szCs w:val="26"/>
          <w:rtl/>
        </w:rPr>
        <w:t>והגיש המעסיק או מנהל המוסד את הבקשה - תאומת זהותו בדרך האמורה בתקנת משנה (ב)(1);</w:t>
      </w:r>
    </w:p>
    <w:p>
      <w:pPr>
        <w:pStyle w:val="NormalWeb"/>
        <w:widowControl w:val="0"/>
        <w:numPr>
          <w:ilvl w:val="2"/>
          <w:numId w:val="201"/>
        </w:numPr>
        <w:rPr>
          <w:rFonts w:cs="David"/>
          <w:sz w:val="26"/>
          <w:szCs w:val="26"/>
          <w:rtl/>
        </w:rPr>
      </w:pPr>
      <w:r>
        <w:rPr>
          <w:rFonts w:cs="David"/>
          <w:sz w:val="26"/>
          <w:szCs w:val="26"/>
          <w:rtl/>
        </w:rPr>
        <w:lastRenderedPageBreak/>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pPr>
        <w:widowControl w:val="0"/>
        <w:spacing w:line="300" w:lineRule="atLeast"/>
        <w:ind w:left="-33"/>
        <w:jc w:val="right"/>
        <w:rPr>
          <w:sz w:val="26"/>
          <w:szCs w:val="26"/>
          <w:rtl/>
        </w:rPr>
      </w:pPr>
    </w:p>
    <w:p>
      <w:pPr>
        <w:widowControl w:val="0"/>
        <w:spacing w:line="300" w:lineRule="atLeast"/>
        <w:ind w:left="-33"/>
        <w:jc w:val="right"/>
        <w:rPr>
          <w:sz w:val="26"/>
          <w:szCs w:val="26"/>
          <w:rtl/>
        </w:rPr>
      </w:pPr>
      <w:r>
        <w:rPr>
          <w:rFonts w:hint="cs"/>
          <w:sz w:val="26"/>
          <w:szCs w:val="26"/>
          <w:rtl/>
        </w:rPr>
        <w:t xml:space="preserve"> נספח מספר 3</w:t>
      </w:r>
    </w:p>
    <w:p>
      <w:pPr>
        <w:widowControl w:val="0"/>
        <w:spacing w:line="300" w:lineRule="atLeast"/>
        <w:ind w:left="-33"/>
        <w:jc w:val="right"/>
        <w:rPr>
          <w:sz w:val="26"/>
          <w:szCs w:val="26"/>
          <w:rtl/>
        </w:rPr>
      </w:pPr>
      <w:r>
        <w:rPr>
          <w:rFonts w:hint="cs"/>
          <w:sz w:val="26"/>
          <w:szCs w:val="26"/>
          <w:rtl/>
        </w:rPr>
        <w:t xml:space="preserve">דף </w:t>
      </w:r>
      <w:r>
        <w:rPr>
          <w:rStyle w:val="ad"/>
          <w:sz w:val="26"/>
          <w:szCs w:val="26"/>
        </w:rPr>
        <w:t>2</w:t>
      </w:r>
      <w:r>
        <w:rPr>
          <w:rFonts w:hint="cs"/>
          <w:sz w:val="26"/>
          <w:szCs w:val="26"/>
          <w:rtl/>
        </w:rPr>
        <w:t xml:space="preserve"> מתוך 7</w:t>
      </w:r>
    </w:p>
    <w:p>
      <w:pPr>
        <w:widowControl w:val="0"/>
        <w:spacing w:line="300" w:lineRule="atLeast"/>
        <w:ind w:left="-33"/>
        <w:jc w:val="right"/>
        <w:rPr>
          <w:b/>
          <w:bCs/>
          <w:sz w:val="26"/>
          <w:szCs w:val="26"/>
          <w:rtl/>
          <w:lang w:eastAsia="en-US"/>
        </w:rPr>
      </w:pPr>
    </w:p>
    <w:p>
      <w:pPr>
        <w:pStyle w:val="NormalWeb"/>
        <w:widowControl w:val="0"/>
        <w:numPr>
          <w:ilvl w:val="1"/>
          <w:numId w:val="201"/>
        </w:numPr>
        <w:rPr>
          <w:rFonts w:cs="David"/>
          <w:sz w:val="26"/>
          <w:szCs w:val="26"/>
          <w:rtl/>
        </w:rPr>
      </w:pPr>
      <w:r>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pPr>
        <w:pStyle w:val="NormalWeb"/>
        <w:widowControl w:val="0"/>
        <w:numPr>
          <w:ilvl w:val="0"/>
          <w:numId w:val="201"/>
        </w:numPr>
        <w:rPr>
          <w:rFonts w:cs="David"/>
          <w:b/>
          <w:bCs/>
          <w:sz w:val="26"/>
          <w:szCs w:val="26"/>
          <w:u w:val="single"/>
          <w:rtl/>
        </w:rPr>
      </w:pPr>
      <w:r>
        <w:rPr>
          <w:rFonts w:cs="David"/>
          <w:b/>
          <w:bCs/>
          <w:sz w:val="26"/>
          <w:szCs w:val="26"/>
          <w:u w:val="single"/>
          <w:rtl/>
        </w:rPr>
        <w:t>תשובת המשטרה</w:t>
      </w:r>
    </w:p>
    <w:p>
      <w:pPr>
        <w:pStyle w:val="NormalWeb"/>
        <w:widowControl w:val="0"/>
        <w:numPr>
          <w:ilvl w:val="1"/>
          <w:numId w:val="201"/>
        </w:numPr>
        <w:rPr>
          <w:rFonts w:cs="David"/>
          <w:sz w:val="26"/>
          <w:szCs w:val="26"/>
          <w:rtl/>
        </w:rPr>
      </w:pPr>
      <w:r>
        <w:rPr>
          <w:rFonts w:cs="David"/>
          <w:sz w:val="26"/>
          <w:szCs w:val="26"/>
          <w:rtl/>
        </w:rPr>
        <w:t>תשובת המשטרה לבקשה תינתן לא יאוחר מ-21 ימים ממועד הגשתה, באופן שיובא לידיעת מגיש הבקשה בעת הגשתה.</w:t>
      </w:r>
    </w:p>
    <w:p>
      <w:pPr>
        <w:pStyle w:val="NormalWeb"/>
        <w:widowControl w:val="0"/>
        <w:numPr>
          <w:ilvl w:val="1"/>
          <w:numId w:val="201"/>
        </w:numPr>
        <w:rPr>
          <w:rFonts w:cs="David"/>
          <w:sz w:val="26"/>
          <w:szCs w:val="26"/>
          <w:rtl/>
        </w:rPr>
      </w:pPr>
      <w:r>
        <w:rPr>
          <w:rFonts w:cs="David"/>
          <w:sz w:val="26"/>
          <w:szCs w:val="26"/>
          <w:rtl/>
        </w:rPr>
        <w:t>אישור המשטרה יינתן לפי טופס 6 שבתוספת.</w:t>
      </w:r>
    </w:p>
    <w:p>
      <w:pPr>
        <w:pStyle w:val="NormalWeb"/>
        <w:widowControl w:val="0"/>
        <w:numPr>
          <w:ilvl w:val="1"/>
          <w:numId w:val="201"/>
        </w:numPr>
        <w:rPr>
          <w:rFonts w:cs="David"/>
          <w:sz w:val="26"/>
          <w:szCs w:val="26"/>
          <w:rtl/>
        </w:rPr>
      </w:pPr>
      <w:r>
        <w:rPr>
          <w:rFonts w:cs="David"/>
          <w:sz w:val="26"/>
          <w:szCs w:val="26"/>
          <w:rtl/>
        </w:rPr>
        <w:t>הודעה על סירוב המשטרה לתת אישור, תינתן לפי טופס 7 שבתוספת.</w:t>
      </w:r>
    </w:p>
    <w:p>
      <w:pPr>
        <w:pStyle w:val="NormalWeb"/>
        <w:widowControl w:val="0"/>
        <w:numPr>
          <w:ilvl w:val="0"/>
          <w:numId w:val="201"/>
        </w:numPr>
        <w:rPr>
          <w:rFonts w:cs="David"/>
          <w:b/>
          <w:bCs/>
          <w:sz w:val="26"/>
          <w:szCs w:val="26"/>
          <w:u w:val="single"/>
          <w:rtl/>
        </w:rPr>
      </w:pPr>
      <w:r>
        <w:rPr>
          <w:rFonts w:cs="David"/>
          <w:b/>
          <w:bCs/>
          <w:sz w:val="26"/>
          <w:szCs w:val="26"/>
          <w:u w:val="single"/>
          <w:rtl/>
        </w:rPr>
        <w:t>ריכוז נתונים ממוחשב</w:t>
      </w:r>
    </w:p>
    <w:p>
      <w:pPr>
        <w:pStyle w:val="NormalWeb"/>
        <w:widowControl w:val="0"/>
        <w:ind w:left="708"/>
        <w:rPr>
          <w:rFonts w:cs="David"/>
          <w:sz w:val="26"/>
          <w:szCs w:val="26"/>
          <w:rtl/>
        </w:rPr>
      </w:pPr>
      <w:r>
        <w:rPr>
          <w:rFonts w:cs="David"/>
          <w:sz w:val="26"/>
          <w:szCs w:val="26"/>
          <w:rtl/>
        </w:rPr>
        <w:t>המשטרה תנהל, לפי סעיף 3(ג) לחוק, ריכוז נתונים ממוחשב, של פרטים אלה:</w:t>
      </w:r>
    </w:p>
    <w:p>
      <w:pPr>
        <w:pStyle w:val="NormalWeb"/>
        <w:widowControl w:val="0"/>
        <w:numPr>
          <w:ilvl w:val="1"/>
          <w:numId w:val="201"/>
        </w:numPr>
        <w:rPr>
          <w:rFonts w:cs="David"/>
          <w:sz w:val="26"/>
          <w:szCs w:val="26"/>
          <w:rtl/>
        </w:rPr>
      </w:pPr>
      <w:r>
        <w:rPr>
          <w:rFonts w:cs="David"/>
          <w:sz w:val="26"/>
          <w:szCs w:val="26"/>
          <w:rtl/>
        </w:rPr>
        <w:t>פרטים מזהים של המעסיק;</w:t>
      </w:r>
    </w:p>
    <w:p>
      <w:pPr>
        <w:pStyle w:val="NormalWeb"/>
        <w:widowControl w:val="0"/>
        <w:numPr>
          <w:ilvl w:val="1"/>
          <w:numId w:val="201"/>
        </w:numPr>
        <w:rPr>
          <w:rFonts w:cs="David"/>
          <w:sz w:val="26"/>
          <w:szCs w:val="26"/>
          <w:rtl/>
        </w:rPr>
      </w:pPr>
      <w:r>
        <w:rPr>
          <w:rFonts w:cs="David"/>
          <w:sz w:val="26"/>
          <w:szCs w:val="26"/>
          <w:rtl/>
        </w:rPr>
        <w:t>פרטי המוסד שנמסרו בעת הגשת הבקשה;</w:t>
      </w:r>
    </w:p>
    <w:p>
      <w:pPr>
        <w:pStyle w:val="NormalWeb"/>
        <w:widowControl w:val="0"/>
        <w:numPr>
          <w:ilvl w:val="1"/>
          <w:numId w:val="201"/>
        </w:numPr>
        <w:rPr>
          <w:rFonts w:cs="David"/>
          <w:sz w:val="26"/>
          <w:szCs w:val="26"/>
          <w:rtl/>
        </w:rPr>
      </w:pPr>
      <w:r>
        <w:rPr>
          <w:rFonts w:cs="David"/>
          <w:sz w:val="26"/>
          <w:szCs w:val="26"/>
          <w:rtl/>
        </w:rPr>
        <w:t>פרטים מזהים של הבגיר;</w:t>
      </w:r>
    </w:p>
    <w:p>
      <w:pPr>
        <w:pStyle w:val="NormalWeb"/>
        <w:widowControl w:val="0"/>
        <w:numPr>
          <w:ilvl w:val="1"/>
          <w:numId w:val="201"/>
        </w:numPr>
        <w:rPr>
          <w:rFonts w:cs="David"/>
          <w:sz w:val="26"/>
          <w:szCs w:val="26"/>
          <w:rtl/>
        </w:rPr>
      </w:pPr>
      <w:r>
        <w:rPr>
          <w:rFonts w:cs="David"/>
          <w:sz w:val="26"/>
          <w:szCs w:val="26"/>
          <w:rtl/>
        </w:rPr>
        <w:t>מועד הגשת הבקשה;</w:t>
      </w:r>
    </w:p>
    <w:p>
      <w:pPr>
        <w:pStyle w:val="NormalWeb"/>
        <w:widowControl w:val="0"/>
        <w:numPr>
          <w:ilvl w:val="1"/>
          <w:numId w:val="201"/>
        </w:numPr>
        <w:rPr>
          <w:rFonts w:cs="David"/>
          <w:sz w:val="26"/>
          <w:szCs w:val="26"/>
          <w:rtl/>
        </w:rPr>
      </w:pPr>
      <w:r>
        <w:rPr>
          <w:rFonts w:cs="David"/>
          <w:sz w:val="26"/>
          <w:szCs w:val="26"/>
          <w:rtl/>
        </w:rPr>
        <w:t>פרטי תחנת המשטרה המטפלת בבקשה;</w:t>
      </w:r>
    </w:p>
    <w:p>
      <w:pPr>
        <w:pStyle w:val="NormalWeb"/>
        <w:widowControl w:val="0"/>
        <w:numPr>
          <w:ilvl w:val="1"/>
          <w:numId w:val="201"/>
        </w:numPr>
        <w:rPr>
          <w:rFonts w:cs="David"/>
          <w:sz w:val="26"/>
          <w:szCs w:val="26"/>
          <w:rtl/>
        </w:rPr>
      </w:pPr>
      <w:r>
        <w:rPr>
          <w:rFonts w:cs="David"/>
          <w:sz w:val="26"/>
          <w:szCs w:val="26"/>
          <w:rtl/>
        </w:rPr>
        <w:t>מועד ביצוע הבדיקה המשטרתית;</w:t>
      </w:r>
    </w:p>
    <w:p>
      <w:pPr>
        <w:pStyle w:val="NormalWeb"/>
        <w:widowControl w:val="0"/>
        <w:numPr>
          <w:ilvl w:val="1"/>
          <w:numId w:val="201"/>
        </w:numPr>
        <w:rPr>
          <w:rFonts w:cs="David"/>
          <w:sz w:val="26"/>
          <w:szCs w:val="26"/>
          <w:rtl/>
        </w:rPr>
      </w:pPr>
      <w:r>
        <w:rPr>
          <w:rFonts w:cs="David"/>
          <w:sz w:val="26"/>
          <w:szCs w:val="26"/>
          <w:rtl/>
        </w:rPr>
        <w:t>פרטים מזהים של נותן תשובת המשטרה ותוכנה;</w:t>
      </w:r>
    </w:p>
    <w:p>
      <w:pPr>
        <w:pStyle w:val="NormalWeb"/>
        <w:widowControl w:val="0"/>
        <w:numPr>
          <w:ilvl w:val="1"/>
          <w:numId w:val="201"/>
        </w:numPr>
        <w:rPr>
          <w:rFonts w:cs="David"/>
          <w:sz w:val="26"/>
          <w:szCs w:val="26"/>
          <w:rtl/>
        </w:rPr>
      </w:pPr>
      <w:r>
        <w:rPr>
          <w:rFonts w:cs="David"/>
          <w:sz w:val="26"/>
          <w:szCs w:val="26"/>
          <w:rtl/>
        </w:rPr>
        <w:t>מועד מתן התשובה, ואם נשלחה בדואר רשום - מועד שליחתה.</w:t>
      </w:r>
    </w:p>
    <w:p>
      <w:pPr>
        <w:pStyle w:val="NormalWeb"/>
        <w:widowControl w:val="0"/>
        <w:numPr>
          <w:ilvl w:val="0"/>
          <w:numId w:val="201"/>
        </w:numPr>
        <w:rPr>
          <w:rFonts w:cs="David"/>
          <w:b/>
          <w:bCs/>
          <w:sz w:val="26"/>
          <w:szCs w:val="26"/>
          <w:u w:val="single"/>
          <w:rtl/>
        </w:rPr>
      </w:pPr>
      <w:r>
        <w:rPr>
          <w:rFonts w:cs="David"/>
          <w:b/>
          <w:bCs/>
          <w:sz w:val="26"/>
          <w:szCs w:val="26"/>
          <w:u w:val="single"/>
          <w:rtl/>
        </w:rPr>
        <w:t>תחילה</w:t>
      </w:r>
    </w:p>
    <w:p>
      <w:pPr>
        <w:pStyle w:val="NormalWeb"/>
        <w:widowControl w:val="0"/>
        <w:ind w:left="708"/>
        <w:rPr>
          <w:rFonts w:cs="David"/>
          <w:sz w:val="26"/>
          <w:szCs w:val="26"/>
          <w:rtl/>
        </w:rPr>
      </w:pPr>
      <w:r>
        <w:rPr>
          <w:rFonts w:cs="David"/>
          <w:sz w:val="26"/>
          <w:szCs w:val="26"/>
          <w:rtl/>
        </w:rPr>
        <w:t>תחילתן של תקנות אלה שישים ימים מיום פרסומן.</w:t>
      </w:r>
    </w:p>
    <w:p>
      <w:pPr>
        <w:widowControl w:val="0"/>
        <w:spacing w:line="300" w:lineRule="atLeast"/>
        <w:ind w:left="-33"/>
        <w:jc w:val="right"/>
        <w:rPr>
          <w:rtl/>
        </w:rPr>
      </w:pPr>
      <w:r>
        <w:rPr>
          <w:b/>
          <w:bCs/>
          <w:sz w:val="33"/>
          <w:szCs w:val="33"/>
          <w:u w:val="single"/>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3</w:t>
      </w:r>
      <w:r>
        <w:rPr>
          <w:rFonts w:hint="cs"/>
          <w:rtl/>
        </w:rPr>
        <w:t xml:space="preserve"> מתוך 7</w:t>
      </w:r>
    </w:p>
    <w:p>
      <w:pPr>
        <w:widowControl w:val="0"/>
        <w:jc w:val="center"/>
        <w:rPr>
          <w:sz w:val="27"/>
          <w:szCs w:val="27"/>
        </w:rPr>
      </w:pPr>
      <w:r>
        <w:rPr>
          <w:b/>
          <w:bCs/>
          <w:sz w:val="33"/>
          <w:szCs w:val="33"/>
          <w:u w:val="single"/>
          <w:rtl/>
        </w:rPr>
        <w:t>תוספת</w:t>
      </w:r>
    </w:p>
    <w:p>
      <w:pPr>
        <w:widowControl w:val="0"/>
        <w:jc w:val="center"/>
        <w:rPr>
          <w:sz w:val="27"/>
          <w:szCs w:val="27"/>
        </w:rPr>
      </w:pP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pPr>
        <w:pStyle w:val="aff0"/>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pPr>
        <w:pStyle w:val="aff0"/>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מצ"</w:t>
      </w:r>
      <w:r>
        <w:rPr>
          <w:rFonts w:cs="David" w:hint="cs"/>
          <w:snapToGrid w:val="0"/>
          <w:sz w:val="19"/>
          <w:rtl/>
        </w:rPr>
        <w:t>ב:</w:t>
      </w:r>
    </w:p>
    <w:p>
      <w:pPr>
        <w:pStyle w:val="aff0"/>
        <w:widowControl w:val="0"/>
        <w:rPr>
          <w:rFonts w:cs="David"/>
          <w:snapToGrid w:val="0"/>
          <w:sz w:val="19"/>
          <w:rtl/>
        </w:rPr>
      </w:pPr>
      <w:r>
        <w:rPr>
          <w:rFonts w:cs="David"/>
          <w:snapToGrid w:val="0"/>
          <w:sz w:val="19"/>
          <w:rtl/>
        </w:rPr>
        <w:t>תעו</w:t>
      </w:r>
      <w:r>
        <w:rPr>
          <w:rFonts w:cs="David" w:hint="cs"/>
          <w:snapToGrid w:val="0"/>
          <w:sz w:val="19"/>
          <w:rtl/>
        </w:rPr>
        <w:t>דת מוסד - טופס 2.</w:t>
      </w:r>
    </w:p>
    <w:p>
      <w:pPr>
        <w:pStyle w:val="aff0"/>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pPr>
        <w:pStyle w:val="aff0"/>
        <w:widowControl w:val="0"/>
        <w:rPr>
          <w:rFonts w:cs="David"/>
          <w:snapToGrid w:val="0"/>
          <w:sz w:val="19"/>
          <w:rtl/>
        </w:rPr>
      </w:pPr>
    </w:p>
    <w:p>
      <w:pPr>
        <w:pStyle w:val="aff0"/>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pPr>
        <w:pStyle w:val="aff0"/>
        <w:widowControl w:val="0"/>
        <w:rPr>
          <w:rFonts w:cs="David"/>
          <w:snapToGrid w:val="0"/>
          <w:sz w:val="19"/>
          <w:rtl/>
        </w:rPr>
      </w:pPr>
      <w:r>
        <w:rPr>
          <w:rFonts w:cs="David"/>
          <w:snapToGrid w:val="0"/>
          <w:sz w:val="19"/>
          <w:rtl/>
        </w:rPr>
        <w:t>(תק</w:t>
      </w:r>
      <w:r>
        <w:rPr>
          <w:rFonts w:cs="David" w:hint="cs"/>
          <w:snapToGrid w:val="0"/>
          <w:sz w:val="19"/>
          <w:rtl/>
        </w:rPr>
        <w:t>נה 2(א)(1))</w:t>
      </w:r>
    </w:p>
    <w:p>
      <w:pPr>
        <w:pStyle w:val="aff0"/>
        <w:widowControl w:val="0"/>
        <w:rPr>
          <w:rFonts w:cs="David"/>
          <w:snapToGrid w:val="0"/>
          <w:sz w:val="19"/>
          <w:rtl/>
        </w:rPr>
      </w:pPr>
    </w:p>
    <w:p>
      <w:pPr>
        <w:pStyle w:val="aff0"/>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pPr>
        <w:pStyle w:val="aff0"/>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pPr>
        <w:pStyle w:val="aff0"/>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pPr>
        <w:pStyle w:val="aff0"/>
        <w:widowControl w:val="0"/>
        <w:rPr>
          <w:rFonts w:cs="David"/>
          <w:sz w:val="15"/>
          <w:szCs w:val="15"/>
          <w:rtl/>
        </w:rPr>
      </w:pPr>
    </w:p>
    <w:p>
      <w:pPr>
        <w:pStyle w:val="aff0"/>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pPr>
        <w:pStyle w:val="aff0"/>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pPr>
        <w:pStyle w:val="aff0"/>
        <w:widowControl w:val="0"/>
        <w:rPr>
          <w:rFonts w:cs="David"/>
          <w:sz w:val="15"/>
          <w:szCs w:val="15"/>
          <w:rtl/>
        </w:rPr>
      </w:pPr>
    </w:p>
    <w:p>
      <w:pPr>
        <w:pStyle w:val="aff0"/>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pPr>
        <w:pStyle w:val="aff0"/>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pPr>
        <w:pStyle w:val="aff0"/>
        <w:widowControl w:val="0"/>
        <w:tabs>
          <w:tab w:val="clear" w:pos="720"/>
          <w:tab w:val="clear" w:pos="1418"/>
          <w:tab w:val="clear" w:pos="1872"/>
          <w:tab w:val="clear" w:pos="5472"/>
          <w:tab w:val="left" w:pos="2155"/>
        </w:tabs>
        <w:rPr>
          <w:rFonts w:cs="David"/>
          <w:sz w:val="15"/>
          <w:szCs w:val="15"/>
          <w:rtl/>
        </w:rPr>
      </w:pPr>
    </w:p>
    <w:p>
      <w:pPr>
        <w:pStyle w:val="aff0"/>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pPr>
        <w:pStyle w:val="aff0"/>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jc w:val="left"/>
        <w:rPr>
          <w:rFonts w:cs="David"/>
          <w:snapToGrid w:val="0"/>
          <w:sz w:val="19"/>
          <w:rtl/>
        </w:rPr>
      </w:pPr>
      <w:r>
        <w:rPr>
          <w:rFonts w:cs="David"/>
          <w:snapToGrid w:val="0"/>
          <w:sz w:val="19"/>
          <w:rtl/>
        </w:rPr>
        <w:t>_________</w:t>
      </w:r>
    </w:p>
    <w:p>
      <w:pPr>
        <w:pStyle w:val="aff0"/>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pPr>
        <w:widowControl w:val="0"/>
        <w:spacing w:line="300" w:lineRule="atLeast"/>
        <w:ind w:left="-33"/>
        <w:jc w:val="right"/>
        <w:rPr>
          <w:rtl/>
        </w:rPr>
      </w:pPr>
      <w:r>
        <w:rPr>
          <w:b/>
          <w:bCs/>
          <w:snapToGrid w:val="0"/>
          <w:rtl/>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4</w:t>
      </w:r>
      <w:r>
        <w:rPr>
          <w:rFonts w:hint="cs"/>
          <w:rtl/>
        </w:rPr>
        <w:t xml:space="preserve"> מתוך 7</w:t>
      </w: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pPr>
        <w:pStyle w:val="aff0"/>
        <w:widowControl w:val="0"/>
        <w:rPr>
          <w:rFonts w:cs="David"/>
          <w:snapToGrid w:val="0"/>
          <w:sz w:val="19"/>
          <w:rtl/>
        </w:rPr>
      </w:pPr>
      <w:r>
        <w:rPr>
          <w:rFonts w:cs="David"/>
          <w:snapToGrid w:val="0"/>
          <w:sz w:val="19"/>
          <w:rtl/>
        </w:rPr>
        <w:t>(תק</w:t>
      </w:r>
      <w:r>
        <w:rPr>
          <w:rFonts w:cs="David" w:hint="cs"/>
          <w:snapToGrid w:val="0"/>
          <w:sz w:val="19"/>
          <w:rtl/>
        </w:rPr>
        <w:t>נה 2(א)(2), (ג)(2) ו-(ד))</w:t>
      </w:r>
    </w:p>
    <w:p>
      <w:pPr>
        <w:pStyle w:val="aff0"/>
        <w:widowControl w:val="0"/>
        <w:rPr>
          <w:rFonts w:cs="David"/>
          <w:snapToGrid w:val="0"/>
          <w:sz w:val="19"/>
          <w:rtl/>
        </w:rPr>
      </w:pPr>
    </w:p>
    <w:p>
      <w:pPr>
        <w:pStyle w:val="aff0"/>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pPr>
        <w:pStyle w:val="aff0"/>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pPr>
        <w:pStyle w:val="aff0"/>
        <w:widowControl w:val="0"/>
        <w:tabs>
          <w:tab w:val="clear" w:pos="720"/>
          <w:tab w:val="clear" w:pos="1418"/>
          <w:tab w:val="clear" w:pos="1872"/>
          <w:tab w:val="clear" w:pos="5472"/>
          <w:tab w:val="left" w:pos="4139"/>
        </w:tabs>
        <w:rPr>
          <w:rFonts w:cs="David"/>
          <w:sz w:val="15"/>
          <w:szCs w:val="15"/>
          <w:rtl/>
        </w:rPr>
      </w:pPr>
    </w:p>
    <w:p>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pPr>
        <w:pStyle w:val="aff0"/>
        <w:widowControl w:val="0"/>
        <w:tabs>
          <w:tab w:val="clear" w:pos="720"/>
          <w:tab w:val="clear" w:pos="1418"/>
          <w:tab w:val="clear" w:pos="1872"/>
          <w:tab w:val="clear" w:pos="5472"/>
          <w:tab w:val="left" w:pos="4139"/>
        </w:tabs>
        <w:rPr>
          <w:rFonts w:cs="David"/>
          <w:sz w:val="15"/>
          <w:szCs w:val="15"/>
          <w:rtl/>
        </w:rPr>
      </w:pPr>
    </w:p>
    <w:p>
      <w:pPr>
        <w:pStyle w:val="aff0"/>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pPr>
        <w:pStyle w:val="aff0"/>
        <w:widowControl w:val="0"/>
        <w:tabs>
          <w:tab w:val="clear" w:pos="720"/>
          <w:tab w:val="clear" w:pos="1418"/>
          <w:tab w:val="clear" w:pos="1872"/>
          <w:tab w:val="clear" w:pos="5472"/>
          <w:tab w:val="left" w:pos="4139"/>
        </w:tabs>
        <w:rPr>
          <w:rFonts w:cs="David"/>
          <w:sz w:val="16"/>
          <w:szCs w:val="16"/>
          <w:rtl/>
        </w:rPr>
      </w:pPr>
      <w:r>
        <w:rPr>
          <w:rFonts w:cs="David"/>
          <w:sz w:val="16"/>
          <w:szCs w:val="16"/>
          <w:rtl/>
        </w:rPr>
        <w:tab/>
        <w:t xml:space="preserve"> </w:t>
      </w:r>
      <w:r>
        <w:rPr>
          <w:rFonts w:cs="David" w:hint="cs"/>
          <w:sz w:val="16"/>
          <w:szCs w:val="16"/>
          <w:rtl/>
        </w:rPr>
        <w:t>סוג מוסד</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pPr>
        <w:pStyle w:val="aff0"/>
        <w:widowControl w:val="0"/>
        <w:tabs>
          <w:tab w:val="clear" w:pos="720"/>
          <w:tab w:val="clear" w:pos="1418"/>
          <w:tab w:val="clear" w:pos="1872"/>
          <w:tab w:val="clear" w:pos="5472"/>
          <w:tab w:val="left" w:pos="4139"/>
        </w:tabs>
        <w:rPr>
          <w:rFonts w:cs="David"/>
          <w:sz w:val="15"/>
          <w:szCs w:val="15"/>
          <w:rtl/>
        </w:rPr>
      </w:pPr>
    </w:p>
    <w:p>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 אני מצהיר כי המוסד האמור הוא מוסד כהגדרתו בחוק.</w:t>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p>
    <w:p>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p>
    <w:p>
      <w:pPr>
        <w:pStyle w:val="aff0"/>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 אני מייפה את כוחו של</w:t>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 xml:space="preserve">ם פרטי </w:t>
      </w:r>
      <w:r>
        <w:rPr>
          <w:rFonts w:cs="David"/>
          <w:sz w:val="16"/>
          <w:szCs w:val="16"/>
          <w:rtl/>
        </w:rPr>
        <w:tab/>
        <w:t>ש</w:t>
      </w:r>
      <w:r>
        <w:rPr>
          <w:rFonts w:cs="David" w:hint="cs"/>
          <w:sz w:val="16"/>
          <w:szCs w:val="16"/>
          <w:rtl/>
        </w:rPr>
        <w:t>ם משפחה</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pPr>
        <w:pStyle w:val="aff0"/>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Pr>
          <w:rFonts w:cs="David" w:hint="cs"/>
          <w:sz w:val="16"/>
          <w:szCs w:val="16"/>
          <w:rtl/>
        </w:rPr>
        <w:t>מס' זהות</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rPr>
          <w:rFonts w:cs="David"/>
          <w:snapToGrid w:val="0"/>
          <w:sz w:val="19"/>
          <w:rtl/>
        </w:rPr>
      </w:pPr>
      <w:r>
        <w:rPr>
          <w:rFonts w:cs="David"/>
          <w:snapToGrid w:val="0"/>
          <w:sz w:val="19"/>
          <w:rtl/>
        </w:rPr>
        <w:t>_________</w:t>
      </w:r>
    </w:p>
    <w:p>
      <w:pPr>
        <w:pStyle w:val="aff0"/>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pPr>
        <w:pStyle w:val="aff0"/>
        <w:widowControl w:val="0"/>
        <w:tabs>
          <w:tab w:val="clear" w:pos="720"/>
          <w:tab w:val="clear" w:pos="1418"/>
          <w:tab w:val="clear" w:pos="1872"/>
          <w:tab w:val="clear" w:pos="5472"/>
          <w:tab w:val="left" w:pos="4139"/>
        </w:tabs>
        <w:rPr>
          <w:rFonts w:cs="David"/>
          <w:snapToGrid w:val="0"/>
          <w:sz w:val="16"/>
          <w:szCs w:val="16"/>
          <w:rtl/>
        </w:rPr>
      </w:pPr>
    </w:p>
    <w:p>
      <w:pPr>
        <w:widowControl w:val="0"/>
        <w:spacing w:line="300" w:lineRule="atLeast"/>
        <w:ind w:left="-33"/>
        <w:jc w:val="right"/>
        <w:rPr>
          <w:rtl/>
        </w:rPr>
      </w:pPr>
      <w:r>
        <w:rPr>
          <w:b/>
          <w:bCs/>
          <w:snapToGrid w:val="0"/>
          <w:rtl/>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5</w:t>
      </w:r>
      <w:r>
        <w:rPr>
          <w:rFonts w:hint="cs"/>
          <w:rtl/>
        </w:rPr>
        <w:t xml:space="preserve"> מתוך 7</w:t>
      </w: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pPr>
        <w:pStyle w:val="aff0"/>
        <w:widowControl w:val="0"/>
        <w:rPr>
          <w:rFonts w:cs="David"/>
          <w:snapToGrid w:val="0"/>
          <w:sz w:val="19"/>
          <w:rtl/>
        </w:rPr>
      </w:pPr>
      <w:r>
        <w:rPr>
          <w:rFonts w:cs="David"/>
          <w:snapToGrid w:val="0"/>
          <w:sz w:val="19"/>
          <w:rtl/>
        </w:rPr>
        <w:t>(תק</w:t>
      </w:r>
      <w:r>
        <w:rPr>
          <w:rFonts w:cs="David" w:hint="cs"/>
          <w:snapToGrid w:val="0"/>
          <w:sz w:val="19"/>
          <w:rtl/>
        </w:rPr>
        <w:t>נה 2(א)(2), (ג)(2) ו-(ד))</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pPr>
        <w:pStyle w:val="aff0"/>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pPr>
        <w:pStyle w:val="aff0"/>
        <w:widowControl w:val="0"/>
        <w:tabs>
          <w:tab w:val="clear" w:pos="720"/>
          <w:tab w:val="clear" w:pos="1418"/>
          <w:tab w:val="clear" w:pos="1872"/>
          <w:tab w:val="clear" w:pos="5472"/>
          <w:tab w:val="left" w:pos="567"/>
          <w:tab w:val="left" w:pos="4139"/>
        </w:tabs>
        <w:rPr>
          <w:rFonts w:cs="David"/>
          <w:sz w:val="15"/>
          <w:szCs w:val="15"/>
          <w:rtl/>
        </w:rPr>
      </w:pPr>
    </w:p>
    <w:p>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pPr>
        <w:pStyle w:val="aff0"/>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pPr>
        <w:pStyle w:val="aff0"/>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pPr>
        <w:pStyle w:val="aff0"/>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pPr>
        <w:pStyle w:val="aff0"/>
        <w:widowControl w:val="0"/>
        <w:tabs>
          <w:tab w:val="clear" w:pos="720"/>
          <w:tab w:val="clear" w:pos="1418"/>
          <w:tab w:val="clear" w:pos="1872"/>
          <w:tab w:val="clear" w:pos="5472"/>
          <w:tab w:val="left" w:pos="680"/>
          <w:tab w:val="left" w:leader="dot" w:pos="1134"/>
        </w:tabs>
        <w:rPr>
          <w:rFonts w:cs="David"/>
          <w:spacing w:val="-4"/>
          <w:sz w:val="15"/>
          <w:szCs w:val="15"/>
          <w:rtl/>
        </w:rPr>
      </w:pPr>
    </w:p>
    <w:p>
      <w:pPr>
        <w:pStyle w:val="aff0"/>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pPr>
        <w:pStyle w:val="aff0"/>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pPr>
        <w:pStyle w:val="aff0"/>
        <w:widowControl w:val="0"/>
        <w:tabs>
          <w:tab w:val="clear" w:pos="720"/>
          <w:tab w:val="clear" w:pos="1418"/>
          <w:tab w:val="clear" w:pos="1872"/>
          <w:tab w:val="clear" w:pos="5472"/>
          <w:tab w:val="left" w:pos="4139"/>
        </w:tabs>
        <w:rPr>
          <w:rFonts w:cs="David"/>
          <w:sz w:val="15"/>
          <w:szCs w:val="15"/>
          <w:rtl/>
        </w:rPr>
      </w:pPr>
    </w:p>
    <w:p>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pStyle w:val="aff0"/>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 אני מצהיר כי המוסד האמור הוא מוסד כהגדרתו בחוק.</w:t>
      </w:r>
    </w:p>
    <w:p>
      <w:pPr>
        <w:pStyle w:val="aff0"/>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 מצ"ב ייפוי כוח מטעם הבגיר/ים וצילום תעודת זהות של הבגיר/ים.</w:t>
      </w:r>
    </w:p>
    <w:p>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1531"/>
          <w:tab w:val="left" w:pos="2665"/>
        </w:tabs>
        <w:rPr>
          <w:rFonts w:cs="David"/>
          <w:sz w:val="16"/>
          <w:szCs w:val="16"/>
          <w:rtl/>
        </w:rPr>
      </w:pP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widowControl w:val="0"/>
        <w:spacing w:line="300" w:lineRule="atLeast"/>
        <w:ind w:left="-33"/>
        <w:jc w:val="right"/>
        <w:rPr>
          <w:rtl/>
        </w:rPr>
      </w:pPr>
      <w:r>
        <w:rPr>
          <w:b/>
          <w:bCs/>
          <w:snapToGrid w:val="0"/>
          <w:rtl/>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6</w:t>
      </w:r>
      <w:r>
        <w:rPr>
          <w:rFonts w:hint="cs"/>
          <w:rtl/>
        </w:rPr>
        <w:t xml:space="preserve"> מתוך 7</w:t>
      </w: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pPr>
        <w:pStyle w:val="aff0"/>
        <w:widowControl w:val="0"/>
        <w:rPr>
          <w:rFonts w:cs="David"/>
          <w:snapToGrid w:val="0"/>
          <w:sz w:val="19"/>
          <w:rtl/>
        </w:rPr>
      </w:pPr>
      <w:r>
        <w:rPr>
          <w:rFonts w:cs="David"/>
          <w:snapToGrid w:val="0"/>
          <w:sz w:val="19"/>
          <w:rtl/>
        </w:rPr>
        <w:t>(תק</w:t>
      </w:r>
      <w:r>
        <w:rPr>
          <w:rFonts w:cs="David" w:hint="cs"/>
          <w:snapToGrid w:val="0"/>
          <w:sz w:val="19"/>
          <w:rtl/>
        </w:rPr>
        <w:t xml:space="preserve">נה 2(א)(2)) </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pPr>
        <w:pStyle w:val="aff0"/>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pPr>
        <w:pStyle w:val="aff0"/>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pStyle w:val="aff0"/>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pPr>
        <w:pStyle w:val="aff0"/>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pPr>
        <w:pStyle w:val="aff0"/>
        <w:widowControl w:val="0"/>
        <w:tabs>
          <w:tab w:val="clear" w:pos="720"/>
          <w:tab w:val="clear" w:pos="1418"/>
          <w:tab w:val="clear" w:pos="1872"/>
          <w:tab w:val="clear" w:pos="5472"/>
          <w:tab w:val="left" w:pos="567"/>
          <w:tab w:val="left" w:pos="4139"/>
        </w:tabs>
        <w:rPr>
          <w:rFonts w:cs="David"/>
          <w:sz w:val="15"/>
          <w:szCs w:val="15"/>
          <w:rtl/>
        </w:rPr>
      </w:pPr>
    </w:p>
    <w:p>
      <w:pPr>
        <w:pStyle w:val="aff0"/>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pPr>
        <w:pStyle w:val="aff0"/>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pPr>
        <w:pStyle w:val="aff0"/>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pPr>
        <w:pStyle w:val="aff0"/>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pPr>
        <w:pStyle w:val="aff0"/>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pPr>
        <w:pStyle w:val="aff0"/>
        <w:widowControl w:val="0"/>
        <w:tabs>
          <w:tab w:val="clear" w:pos="720"/>
          <w:tab w:val="clear" w:pos="1418"/>
          <w:tab w:val="clear" w:pos="1872"/>
          <w:tab w:val="clear" w:pos="5472"/>
          <w:tab w:val="left" w:pos="567"/>
          <w:tab w:val="left" w:pos="4139"/>
        </w:tabs>
        <w:rPr>
          <w:rFonts w:cs="David"/>
          <w:sz w:val="15"/>
          <w:szCs w:val="15"/>
          <w:rtl/>
        </w:rPr>
      </w:pPr>
    </w:p>
    <w:p>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p>
    <w:p>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pPr>
        <w:pStyle w:val="aff0"/>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pPr>
        <w:pStyle w:val="aff0"/>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pPr>
        <w:pStyle w:val="aff0"/>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pPr>
        <w:pStyle w:val="aff0"/>
        <w:widowControl w:val="0"/>
        <w:tabs>
          <w:tab w:val="clear" w:pos="720"/>
          <w:tab w:val="clear" w:pos="1418"/>
          <w:tab w:val="clear" w:pos="1872"/>
          <w:tab w:val="clear" w:pos="5472"/>
          <w:tab w:val="left" w:pos="851"/>
          <w:tab w:val="left" w:pos="1814"/>
          <w:tab w:val="left" w:pos="3119"/>
        </w:tabs>
        <w:rPr>
          <w:rFonts w:cs="David"/>
          <w:sz w:val="19"/>
          <w:rtl/>
        </w:rPr>
      </w:pPr>
    </w:p>
    <w:p>
      <w:pPr>
        <w:widowControl w:val="0"/>
        <w:spacing w:line="300" w:lineRule="atLeast"/>
        <w:ind w:left="-33"/>
        <w:jc w:val="right"/>
        <w:rPr>
          <w:rtl/>
        </w:rPr>
      </w:pPr>
      <w:r>
        <w:rPr>
          <w:b/>
          <w:bCs/>
          <w:snapToGrid w:val="0"/>
          <w:rtl/>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7</w:t>
      </w:r>
      <w:r>
        <w:rPr>
          <w:rFonts w:hint="cs"/>
          <w:rtl/>
        </w:rPr>
        <w:t xml:space="preserve"> מתוך 7</w:t>
      </w: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pPr>
        <w:pStyle w:val="aff0"/>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pPr>
        <w:pStyle w:val="aff0"/>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pPr>
        <w:pStyle w:val="aff0"/>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p>
    <w:p>
      <w:pPr>
        <w:pStyle w:val="aff0"/>
        <w:widowControl w:val="0"/>
        <w:rPr>
          <w:rFonts w:cs="David"/>
          <w:b/>
          <w:bCs/>
          <w:snapToGrid w:val="0"/>
          <w:sz w:val="24"/>
          <w:szCs w:val="24"/>
          <w:rtl/>
        </w:rPr>
      </w:pP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pPr>
        <w:pStyle w:val="aff0"/>
        <w:widowControl w:val="0"/>
        <w:rPr>
          <w:rFonts w:cs="David"/>
          <w:snapToGrid w:val="0"/>
          <w:sz w:val="19"/>
          <w:rtl/>
        </w:rPr>
      </w:pPr>
      <w:r>
        <w:rPr>
          <w:rFonts w:cs="David"/>
          <w:snapToGrid w:val="0"/>
          <w:sz w:val="19"/>
          <w:rtl/>
        </w:rPr>
        <w:t>(תק</w:t>
      </w:r>
      <w:r>
        <w:rPr>
          <w:rFonts w:cs="David" w:hint="cs"/>
          <w:snapToGrid w:val="0"/>
          <w:sz w:val="19"/>
          <w:rtl/>
        </w:rPr>
        <w:t>נה 3(ג))</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pPr>
        <w:pStyle w:val="aff0"/>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widowControl w:val="0"/>
        <w:jc w:val="center"/>
        <w:rPr>
          <w:sz w:val="27"/>
          <w:szCs w:val="27"/>
        </w:rPr>
      </w:pPr>
    </w:p>
    <w:p>
      <w:pPr>
        <w:widowControl w:val="0"/>
        <w:rPr>
          <w:sz w:val="22"/>
          <w:rtl/>
        </w:rPr>
      </w:pPr>
    </w:p>
    <w:p>
      <w:pPr>
        <w:widowControl w:val="0"/>
        <w:overflowPunct/>
        <w:autoSpaceDE/>
        <w:autoSpaceDN/>
        <w:adjustRightInd/>
        <w:spacing w:after="160" w:line="300" w:lineRule="atLeast"/>
        <w:ind w:left="1418"/>
        <w:textAlignment w:val="auto"/>
        <w:rPr>
          <w:rtl/>
          <w:lang w:eastAsia="en-US"/>
        </w:rPr>
      </w:pPr>
    </w:p>
    <w:p>
      <w:pPr>
        <w:overflowPunct/>
        <w:autoSpaceDE/>
        <w:autoSpaceDN/>
        <w:adjustRightInd/>
        <w:spacing w:line="240" w:lineRule="auto"/>
        <w:jc w:val="left"/>
        <w:textAlignment w:val="auto"/>
        <w:rPr>
          <w:rFonts w:ascii="Arial" w:eastAsia="Calibri" w:hAnsi="Arial" w:cs="Arial"/>
          <w:sz w:val="22"/>
          <w:szCs w:val="22"/>
          <w:rtl/>
          <w:lang w:eastAsia="en-US"/>
        </w:rPr>
      </w:pPr>
    </w:p>
    <w:p>
      <w:pPr>
        <w:widowControl w:val="0"/>
        <w:spacing w:line="300" w:lineRule="atLeast"/>
        <w:rPr>
          <w:b/>
          <w:bCs/>
          <w:u w:val="single"/>
          <w:rtl/>
        </w:rPr>
      </w:pPr>
    </w:p>
    <w:p>
      <w:pPr>
        <w:widowControl w:val="0"/>
        <w:spacing w:line="240" w:lineRule="auto"/>
        <w:ind w:left="-33"/>
        <w:jc w:val="center"/>
        <w:rPr>
          <w:b/>
          <w:bCs/>
          <w:noProof/>
          <w:rtl/>
        </w:rPr>
      </w:pPr>
      <w:r>
        <w:rPr>
          <w:rtl/>
        </w:rPr>
        <w:br w:type="page"/>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spacing w:line="240" w:lineRule="auto"/>
        <w:ind w:left="-33"/>
        <w:jc w:val="right"/>
        <w:rPr>
          <w:szCs w:val="26"/>
          <w:rtl/>
        </w:rPr>
      </w:pPr>
      <w:r>
        <w:rPr>
          <w:rFonts w:hint="cs"/>
          <w:szCs w:val="26"/>
          <w:rtl/>
        </w:rPr>
        <w:t>נספח מספר 4</w:t>
      </w:r>
    </w:p>
    <w:p>
      <w:pPr>
        <w:widowControl w:val="0"/>
        <w:overflowPunct/>
        <w:autoSpaceDE/>
        <w:autoSpaceDN/>
        <w:adjustRightInd/>
        <w:spacing w:line="240" w:lineRule="auto"/>
        <w:jc w:val="left"/>
        <w:textAlignment w:val="auto"/>
        <w:rPr>
          <w:sz w:val="26"/>
          <w:szCs w:val="26"/>
          <w:rtl/>
          <w:lang w:eastAsia="en-US"/>
        </w:rPr>
      </w:pPr>
    </w:p>
    <w:p>
      <w:pPr>
        <w:widowControl w:val="0"/>
        <w:overflowPunct/>
        <w:autoSpaceDE/>
        <w:autoSpaceDN/>
        <w:adjustRightInd/>
        <w:spacing w:line="240" w:lineRule="auto"/>
        <w:jc w:val="center"/>
        <w:textAlignment w:val="auto"/>
        <w:rPr>
          <w:b/>
          <w:bCs/>
          <w:sz w:val="36"/>
          <w:szCs w:val="36"/>
          <w:u w:val="single"/>
          <w:rtl/>
          <w:lang w:eastAsia="en-US"/>
        </w:rPr>
      </w:pPr>
      <w:r>
        <w:rPr>
          <w:rFonts w:hint="eastAsia"/>
          <w:b/>
          <w:bCs/>
          <w:sz w:val="36"/>
          <w:szCs w:val="36"/>
          <w:u w:val="single"/>
          <w:rtl/>
          <w:lang w:eastAsia="en-US"/>
        </w:rPr>
        <w:t>אבטחת</w:t>
      </w:r>
      <w:r>
        <w:rPr>
          <w:b/>
          <w:bCs/>
          <w:sz w:val="36"/>
          <w:szCs w:val="36"/>
          <w:u w:val="single"/>
          <w:rtl/>
          <w:lang w:eastAsia="en-US"/>
        </w:rPr>
        <w:t xml:space="preserve"> </w:t>
      </w:r>
      <w:r>
        <w:rPr>
          <w:rFonts w:hint="eastAsia"/>
          <w:b/>
          <w:bCs/>
          <w:sz w:val="36"/>
          <w:szCs w:val="36"/>
          <w:u w:val="single"/>
          <w:rtl/>
          <w:lang w:eastAsia="en-US"/>
        </w:rPr>
        <w:t>מידע</w:t>
      </w:r>
      <w:r>
        <w:rPr>
          <w:b/>
          <w:bCs/>
          <w:sz w:val="36"/>
          <w:szCs w:val="36"/>
          <w:u w:val="single"/>
          <w:rtl/>
          <w:lang w:eastAsia="en-US"/>
        </w:rPr>
        <w:t xml:space="preserve"> </w:t>
      </w:r>
      <w:r>
        <w:rPr>
          <w:rFonts w:hint="cs"/>
          <w:b/>
          <w:bCs/>
          <w:sz w:val="36"/>
          <w:szCs w:val="36"/>
          <w:u w:val="single"/>
          <w:rtl/>
          <w:lang w:eastAsia="en-US"/>
        </w:rPr>
        <w:t>וסייבר</w:t>
      </w:r>
    </w:p>
    <w:p>
      <w:pPr>
        <w:widowControl w:val="0"/>
        <w:overflowPunct/>
        <w:autoSpaceDE/>
        <w:autoSpaceDN/>
        <w:adjustRightInd/>
        <w:spacing w:line="240" w:lineRule="auto"/>
        <w:jc w:val="left"/>
        <w:textAlignment w:val="auto"/>
        <w:rPr>
          <w:sz w:val="26"/>
          <w:szCs w:val="26"/>
          <w:rtl/>
          <w:lang w:eastAsia="en-US"/>
        </w:rPr>
      </w:pPr>
    </w:p>
    <w:p>
      <w:pPr>
        <w:widowControl w:val="0"/>
        <w:overflowPunct/>
        <w:autoSpaceDE/>
        <w:autoSpaceDN/>
        <w:adjustRightInd/>
        <w:spacing w:line="240" w:lineRule="auto"/>
        <w:jc w:val="left"/>
        <w:textAlignment w:val="auto"/>
        <w:rPr>
          <w:szCs w:val="26"/>
          <w:rtl/>
          <w:lang w:eastAsia="en-US"/>
        </w:rPr>
      </w:pPr>
    </w:p>
    <w:p>
      <w:pPr>
        <w:pStyle w:val="aff2"/>
        <w:numPr>
          <w:ilvl w:val="0"/>
          <w:numId w:val="284"/>
        </w:numPr>
        <w:overflowPunct/>
        <w:adjustRightInd/>
        <w:spacing w:after="120"/>
        <w:textAlignment w:val="auto"/>
        <w:outlineLvl w:val="0"/>
        <w:rPr>
          <w:rFonts w:ascii="David" w:hAnsi="David"/>
          <w:b/>
          <w:bCs/>
          <w:rtl/>
        </w:rPr>
      </w:pPr>
      <w:r>
        <w:rPr>
          <w:rFonts w:ascii="David" w:hAnsi="David" w:hint="cs"/>
          <w:b/>
          <w:bCs/>
          <w:rtl/>
        </w:rPr>
        <w:t xml:space="preserve">מטרה </w:t>
      </w:r>
    </w:p>
    <w:p>
      <w:pPr>
        <w:rPr>
          <w:rFonts w:ascii="David" w:hAnsi="David"/>
          <w:b/>
          <w:bCs/>
          <w:rtl/>
        </w:rPr>
      </w:pPr>
      <w:r>
        <w:rPr>
          <w:rFonts w:ascii="David" w:hAnsi="David"/>
          <w:rtl/>
        </w:rPr>
        <w:t xml:space="preserve">מסמך זה כולל אוסף דרישות אבטחת </w:t>
      </w:r>
      <w:r>
        <w:rPr>
          <w:rFonts w:ascii="David" w:hAnsi="David" w:hint="cs"/>
          <w:rtl/>
        </w:rPr>
        <w:t>ה</w:t>
      </w:r>
      <w:r>
        <w:rPr>
          <w:rFonts w:ascii="David" w:hAnsi="David"/>
          <w:rtl/>
        </w:rPr>
        <w:t>מידע</w:t>
      </w:r>
      <w:r>
        <w:rPr>
          <w:rFonts w:ascii="David" w:hAnsi="David" w:hint="cs"/>
          <w:rtl/>
        </w:rPr>
        <w:t xml:space="preserve"> וסייבר</w:t>
      </w:r>
      <w:r>
        <w:rPr>
          <w:rFonts w:ascii="David" w:hAnsi="David"/>
          <w:rtl/>
        </w:rPr>
        <w:t xml:space="preserve"> </w:t>
      </w:r>
      <w:r>
        <w:rPr>
          <w:rFonts w:ascii="David" w:hAnsi="David" w:hint="cs"/>
          <w:rtl/>
        </w:rPr>
        <w:t xml:space="preserve">של משרד החינוך (להלן "המשרד") </w:t>
      </w:r>
      <w:r>
        <w:rPr>
          <w:rFonts w:ascii="David" w:hAnsi="David"/>
          <w:rtl/>
        </w:rPr>
        <w:t xml:space="preserve">לצורך התקשרות עם </w:t>
      </w:r>
      <w:r>
        <w:rPr>
          <w:rFonts w:ascii="David" w:hAnsi="David" w:hint="cs"/>
          <w:rtl/>
        </w:rPr>
        <w:t>המציע</w:t>
      </w:r>
      <w:r>
        <w:rPr>
          <w:rFonts w:ascii="David" w:hAnsi="David"/>
          <w:rtl/>
        </w:rPr>
        <w:t>. עמידה בהוראות מסמך זה הינה תנאי סף להתקשרות</w:t>
      </w:r>
      <w:r>
        <w:rPr>
          <w:rFonts w:ascii="David" w:hAnsi="David" w:hint="cs"/>
          <w:rtl/>
        </w:rPr>
        <w:t xml:space="preserve"> המשרד</w:t>
      </w:r>
      <w:r>
        <w:rPr>
          <w:rFonts w:ascii="David" w:hAnsi="David"/>
          <w:rtl/>
        </w:rPr>
        <w:t xml:space="preserve"> עם המציע</w:t>
      </w:r>
      <w:r>
        <w:rPr>
          <w:rFonts w:ascii="David" w:hAnsi="David" w:hint="cs"/>
          <w:rtl/>
        </w:rPr>
        <w:t>. על המציע</w:t>
      </w:r>
      <w:r>
        <w:rPr>
          <w:rFonts w:ascii="David" w:hAnsi="David"/>
          <w:rtl/>
        </w:rPr>
        <w:t xml:space="preserve"> לעמוד בדרישות אבטחת מידע של </w:t>
      </w:r>
      <w:r>
        <w:rPr>
          <w:rFonts w:ascii="David" w:hAnsi="David" w:hint="cs"/>
          <w:rtl/>
        </w:rPr>
        <w:t>ה</w:t>
      </w:r>
      <w:r>
        <w:rPr>
          <w:rFonts w:ascii="David" w:hAnsi="David"/>
          <w:rtl/>
        </w:rPr>
        <w:t>משרד כפי שיעודכנו מעת לעת</w:t>
      </w:r>
      <w:r>
        <w:rPr>
          <w:rFonts w:ascii="David" w:hAnsi="David" w:hint="cs"/>
          <w:rtl/>
        </w:rPr>
        <w:t xml:space="preserve"> כמפורסם באתר </w:t>
      </w:r>
      <w:hyperlink r:id="rId95" w:history="1">
        <w:r>
          <w:rPr>
            <w:rStyle w:val="Hyperlink"/>
            <w:rFonts w:ascii="David" w:hAnsi="David" w:hint="cs"/>
            <w:rtl/>
          </w:rPr>
          <w:t>משרד החינוך</w:t>
        </w:r>
      </w:hyperlink>
      <w:r>
        <w:rPr>
          <w:rFonts w:ascii="David" w:hAnsi="David"/>
          <w:rtl/>
        </w:rPr>
        <w:t xml:space="preserve">. </w:t>
      </w:r>
    </w:p>
    <w:p>
      <w:pPr>
        <w:pStyle w:val="aff2"/>
        <w:numPr>
          <w:ilvl w:val="0"/>
          <w:numId w:val="284"/>
        </w:numPr>
        <w:overflowPunct/>
        <w:autoSpaceDE/>
        <w:autoSpaceDN/>
        <w:adjustRightInd/>
        <w:spacing w:after="120"/>
        <w:textAlignment w:val="auto"/>
        <w:outlineLvl w:val="0"/>
      </w:pPr>
      <w:r>
        <w:rPr>
          <w:rFonts w:ascii="David" w:hAnsi="David" w:hint="cs"/>
          <w:b/>
          <w:bCs/>
          <w:rtl/>
        </w:rPr>
        <w:t>הגדרות</w:t>
      </w:r>
    </w:p>
    <w:p>
      <w:pPr>
        <w:pStyle w:val="aff2"/>
        <w:numPr>
          <w:ilvl w:val="1"/>
          <w:numId w:val="284"/>
        </w:numPr>
        <w:overflowPunct/>
        <w:autoSpaceDE/>
        <w:autoSpaceDN/>
        <w:adjustRightInd/>
        <w:spacing w:after="120"/>
        <w:textAlignment w:val="auto"/>
        <w:outlineLvl w:val="0"/>
      </w:pPr>
      <w:r>
        <w:rPr>
          <w:b/>
          <w:bCs/>
          <w:rtl/>
        </w:rPr>
        <w:t>מידע</w:t>
      </w:r>
      <w:r>
        <w:rPr>
          <w:b/>
          <w:bCs/>
        </w:rPr>
        <w:t xml:space="preserve"> </w:t>
      </w:r>
      <w:r>
        <w:rPr>
          <w:rFonts w:hint="eastAsia"/>
          <w:b/>
          <w:bCs/>
          <w:rtl/>
        </w:rPr>
        <w:t>רגיש</w:t>
      </w:r>
      <w:r>
        <w:rPr>
          <w:b/>
          <w:bCs/>
          <w:rtl/>
        </w:rPr>
        <w:t xml:space="preserve"> </w:t>
      </w:r>
      <w:r>
        <w:rPr>
          <w:rtl/>
        </w:rPr>
        <w:t>(מידע מוגן)</w:t>
      </w:r>
      <w:r>
        <w:rPr>
          <w:rFonts w:hint="cs"/>
          <w:rtl/>
        </w:rPr>
        <w:t xml:space="preserve"> </w:t>
      </w:r>
      <w:r>
        <w:rPr>
          <w:rFonts w:hint="eastAsia"/>
          <w:rtl/>
        </w:rPr>
        <w:t>–</w:t>
      </w:r>
      <w:r>
        <w:rPr>
          <w:rtl/>
        </w:rPr>
        <w:t xml:space="preserve"> נתונים על אישיותו של אדם, צנעת אישיותו, מצב בריאותו, מצבו הכלכלי, הכשרתו המקצועית, דעותיו ואמונתו. </w:t>
      </w:r>
    </w:p>
    <w:p>
      <w:pPr>
        <w:pStyle w:val="27"/>
        <w:numPr>
          <w:ilvl w:val="1"/>
          <w:numId w:val="284"/>
        </w:numPr>
      </w:pPr>
      <w:r>
        <w:rPr>
          <w:b/>
          <w:bCs/>
          <w:rtl/>
        </w:rPr>
        <w:t>מידע חסוי</w:t>
      </w:r>
      <w:r>
        <w:rPr>
          <w:rtl/>
        </w:rPr>
        <w:t xml:space="preserve"> – מידע פנים ארגוני </w:t>
      </w:r>
      <w:r>
        <w:rPr>
          <w:rFonts w:hint="cs"/>
          <w:rtl/>
        </w:rPr>
        <w:t>שהארגון</w:t>
      </w:r>
      <w:r>
        <w:rPr>
          <w:rtl/>
        </w:rPr>
        <w:t xml:space="preserve"> רוצה לשמור על חשאיות</w:t>
      </w:r>
      <w:r>
        <w:rPr>
          <w:rFonts w:hint="cs"/>
          <w:rtl/>
        </w:rPr>
        <w:t>ו, ו</w:t>
      </w:r>
      <w:r>
        <w:rPr>
          <w:rtl/>
        </w:rPr>
        <w:t xml:space="preserve">פגיעה בזמינותו בשלמותו באמינותו, בסודיותו או בשרידותו עלולה לגרום לתקלות כגון </w:t>
      </w:r>
      <w:r>
        <w:rPr>
          <w:rFonts w:hint="cs"/>
          <w:rtl/>
        </w:rPr>
        <w:t xml:space="preserve"> </w:t>
      </w:r>
      <w:r>
        <w:rPr>
          <w:rtl/>
        </w:rPr>
        <w:t xml:space="preserve">פגיעה או הכבדה על ביצוע </w:t>
      </w:r>
      <w:r>
        <w:rPr>
          <w:rFonts w:hint="cs"/>
          <w:rtl/>
        </w:rPr>
        <w:t>תכניות, תהליכי עבודה,</w:t>
      </w:r>
      <w:r>
        <w:rPr>
          <w:rtl/>
        </w:rPr>
        <w:t xml:space="preserve"> פעולות כלכליות, מנהליות, חברתיות, משפטיות ואחרות, של </w:t>
      </w:r>
      <w:r>
        <w:rPr>
          <w:rFonts w:hint="cs"/>
          <w:rtl/>
        </w:rPr>
        <w:t>המשרד</w:t>
      </w:r>
      <w:r>
        <w:rPr>
          <w:rtl/>
        </w:rPr>
        <w:t>.</w:t>
      </w:r>
    </w:p>
    <w:p>
      <w:pPr>
        <w:pStyle w:val="27"/>
        <w:numPr>
          <w:ilvl w:val="1"/>
          <w:numId w:val="284"/>
        </w:numPr>
      </w:pPr>
      <w:r>
        <w:rPr>
          <w:b/>
          <w:bCs/>
          <w:rtl/>
        </w:rPr>
        <w:t>מאגר מידע</w:t>
      </w:r>
      <w:r>
        <w:rPr>
          <w:rFonts w:hint="cs"/>
          <w:rtl/>
        </w:rPr>
        <w:t xml:space="preserve"> </w:t>
      </w:r>
      <w:r>
        <w:rPr>
          <w:rFonts w:hint="eastAsia"/>
          <w:rtl/>
        </w:rPr>
        <w:t>–</w:t>
      </w:r>
      <w:r>
        <w:rPr>
          <w:rtl/>
        </w:rPr>
        <w:t xml:space="preserve"> אוסף נתוני מידע המוחזק באמצעי מגנטי או אופטי (ובכלל זה מחשב</w:t>
      </w:r>
      <w:r>
        <w:rPr>
          <w:rFonts w:hint="cs"/>
          <w:rtl/>
        </w:rPr>
        <w:t xml:space="preserve"> ו/או מחשוב ענן</w:t>
      </w:r>
      <w:r>
        <w:rPr>
          <w:rtl/>
        </w:rPr>
        <w:t>) ומיועד לעיבוד ממוחשב.</w:t>
      </w:r>
      <w:r>
        <w:rPr>
          <w:rFonts w:hint="cs"/>
          <w:rtl/>
        </w:rPr>
        <w:t xml:space="preserve"> </w:t>
      </w:r>
    </w:p>
    <w:p>
      <w:pPr>
        <w:pStyle w:val="27"/>
        <w:numPr>
          <w:ilvl w:val="1"/>
          <w:numId w:val="284"/>
        </w:numPr>
        <w:rPr>
          <w:rtl/>
        </w:rPr>
      </w:pPr>
      <w:r>
        <w:rPr>
          <w:b/>
          <w:bCs/>
          <w:rtl/>
        </w:rPr>
        <w:t>הממונה על אבטחת המידע</w:t>
      </w:r>
      <w:r>
        <w:rPr>
          <w:rFonts w:hint="cs"/>
          <w:b/>
          <w:bCs/>
          <w:rtl/>
        </w:rPr>
        <w:t xml:space="preserve"> והסייבר</w:t>
      </w:r>
      <w:r>
        <w:rPr>
          <w:b/>
          <w:bCs/>
          <w:rtl/>
        </w:rPr>
        <w:t xml:space="preserve"> </w:t>
      </w:r>
      <w:r>
        <w:rPr>
          <w:rFonts w:hint="cs"/>
          <w:b/>
          <w:bCs/>
          <w:rtl/>
        </w:rPr>
        <w:t>מטעם</w:t>
      </w:r>
      <w:r>
        <w:rPr>
          <w:b/>
          <w:bCs/>
          <w:rtl/>
        </w:rPr>
        <w:t xml:space="preserve"> ה</w:t>
      </w:r>
      <w:r>
        <w:rPr>
          <w:rFonts w:hint="eastAsia"/>
          <w:b/>
          <w:bCs/>
          <w:rtl/>
        </w:rPr>
        <w:t>מציע</w:t>
      </w:r>
      <w:r>
        <w:rPr>
          <w:rFonts w:hint="cs"/>
          <w:rtl/>
        </w:rPr>
        <w:t xml:space="preserve"> </w:t>
      </w:r>
      <w:r>
        <w:rPr>
          <w:rFonts w:hint="eastAsia"/>
          <w:rtl/>
        </w:rPr>
        <w:t>–</w:t>
      </w:r>
      <w:r>
        <w:rPr>
          <w:rtl/>
        </w:rPr>
        <w:t xml:space="preserve"> </w:t>
      </w:r>
      <w:r>
        <w:rPr>
          <w:rFonts w:hint="cs"/>
          <w:rtl/>
        </w:rPr>
        <w:t>גורם</w:t>
      </w:r>
      <w:r>
        <w:rPr>
          <w:rtl/>
        </w:rPr>
        <w:t xml:space="preserve"> הנמנה על עובדי </w:t>
      </w:r>
      <w:r>
        <w:rPr>
          <w:rFonts w:hint="cs"/>
          <w:rtl/>
        </w:rPr>
        <w:t>המציע</w:t>
      </w:r>
      <w:r>
        <w:rPr>
          <w:rtl/>
        </w:rPr>
        <w:t xml:space="preserve"> אשר </w:t>
      </w:r>
      <w:r>
        <w:rPr>
          <w:rFonts w:hint="cs"/>
          <w:rtl/>
        </w:rPr>
        <w:t xml:space="preserve">הוגדר כממונה </w:t>
      </w:r>
      <w:r>
        <w:rPr>
          <w:rtl/>
        </w:rPr>
        <w:t>לתפקיד זה ואחראי על אבטחת המידע</w:t>
      </w:r>
      <w:r>
        <w:rPr>
          <w:rFonts w:hint="cs"/>
          <w:rtl/>
        </w:rPr>
        <w:t xml:space="preserve"> והסייבר</w:t>
      </w:r>
      <w:r>
        <w:rPr>
          <w:rtl/>
        </w:rPr>
        <w:t xml:space="preserve"> הנכלל במאגרי המידע המצויים בידי </w:t>
      </w:r>
      <w:r>
        <w:rPr>
          <w:rFonts w:hint="cs"/>
          <w:rtl/>
        </w:rPr>
        <w:t>המציע</w:t>
      </w:r>
      <w:r>
        <w:rPr>
          <w:rtl/>
        </w:rPr>
        <w:t xml:space="preserve"> ועל יישום ההנחיות המופיעות במסמך זה.  </w:t>
      </w:r>
    </w:p>
    <w:p>
      <w:pPr>
        <w:pStyle w:val="27"/>
        <w:numPr>
          <w:ilvl w:val="1"/>
          <w:numId w:val="284"/>
        </w:numPr>
      </w:pPr>
      <w:r>
        <w:rPr>
          <w:b/>
          <w:bCs/>
          <w:rtl/>
        </w:rPr>
        <w:t>הממונה על אבטחת המידע והסייבר במשרד</w:t>
      </w:r>
      <w:r>
        <w:rPr>
          <w:rFonts w:hint="cs"/>
          <w:rtl/>
        </w:rPr>
        <w:t xml:space="preserve"> </w:t>
      </w:r>
      <w:r>
        <w:rPr>
          <w:rFonts w:hint="eastAsia"/>
          <w:rtl/>
        </w:rPr>
        <w:t>–</w:t>
      </w:r>
      <w:r>
        <w:rPr>
          <w:rtl/>
        </w:rPr>
        <w:t xml:space="preserve"> </w:t>
      </w:r>
      <w:r>
        <w:rPr>
          <w:rFonts w:hint="cs"/>
          <w:rtl/>
        </w:rPr>
        <w:t>גורם</w:t>
      </w:r>
      <w:r>
        <w:rPr>
          <w:rtl/>
        </w:rPr>
        <w:t xml:space="preserve"> שמונה לתפקיד זה מטעם </w:t>
      </w:r>
      <w:r>
        <w:rPr>
          <w:rFonts w:hint="cs"/>
          <w:rtl/>
        </w:rPr>
        <w:t>ה</w:t>
      </w:r>
      <w:r>
        <w:rPr>
          <w:rtl/>
        </w:rPr>
        <w:t xml:space="preserve">משרד </w:t>
      </w:r>
      <w:r>
        <w:rPr>
          <w:rFonts w:hint="cs"/>
          <w:rtl/>
        </w:rPr>
        <w:t>ש</w:t>
      </w:r>
      <w:r>
        <w:rPr>
          <w:rtl/>
        </w:rPr>
        <w:t>אחראי על אבטחת המידע</w:t>
      </w:r>
      <w:r>
        <w:rPr>
          <w:rFonts w:hint="cs"/>
          <w:rtl/>
        </w:rPr>
        <w:t xml:space="preserve"> והסייבר</w:t>
      </w:r>
      <w:r>
        <w:rPr>
          <w:rtl/>
        </w:rPr>
        <w:t xml:space="preserve"> במשרד, ואחראי על מתן הנחיות אבטחת מידע</w:t>
      </w:r>
      <w:r>
        <w:rPr>
          <w:rFonts w:hint="cs"/>
          <w:rtl/>
        </w:rPr>
        <w:t xml:space="preserve"> וסייבר.</w:t>
      </w:r>
    </w:p>
    <w:p>
      <w:pPr>
        <w:pStyle w:val="27"/>
        <w:numPr>
          <w:ilvl w:val="1"/>
          <w:numId w:val="284"/>
        </w:numPr>
      </w:pPr>
      <w:r>
        <w:rPr>
          <w:b/>
          <w:bCs/>
          <w:rtl/>
        </w:rPr>
        <w:t>נכסי המידע</w:t>
      </w:r>
      <w:r>
        <w:rPr>
          <w:rtl/>
        </w:rPr>
        <w:t xml:space="preserve"> </w:t>
      </w:r>
      <w:r>
        <w:rPr>
          <w:rFonts w:hint="cs"/>
          <w:rtl/>
        </w:rPr>
        <w:t>–</w:t>
      </w:r>
      <w:r>
        <w:rPr>
          <w:rtl/>
        </w:rPr>
        <w:t xml:space="preserve"> כל המידע, מאגרי המידע, נתון אחר או ציוד של משרד אשר משמש לצורך פעילות המאגר לצורך הפעלת המכרז.</w:t>
      </w:r>
    </w:p>
    <w:p>
      <w:pPr>
        <w:pStyle w:val="27"/>
        <w:numPr>
          <w:ilvl w:val="1"/>
          <w:numId w:val="284"/>
        </w:numPr>
      </w:pPr>
      <w:r>
        <w:rPr>
          <w:b/>
          <w:bCs/>
          <w:rtl/>
        </w:rPr>
        <w:t>תקיפת סייבר</w:t>
      </w:r>
      <w:r>
        <w:rPr>
          <w:rFonts w:hint="cs"/>
          <w:b/>
          <w:bCs/>
          <w:rtl/>
        </w:rPr>
        <w:t xml:space="preserve"> </w:t>
      </w:r>
      <w:r>
        <w:rPr>
          <w:rtl/>
        </w:rPr>
        <w:t xml:space="preserve">– אירוע אבטחה </w:t>
      </w:r>
      <w:r>
        <w:rPr>
          <w:rFonts w:hint="cs"/>
          <w:rtl/>
        </w:rPr>
        <w:t>(</w:t>
      </w:r>
      <w:r>
        <w:t>Incident</w:t>
      </w:r>
      <w:r>
        <w:rPr>
          <w:rFonts w:hint="cs"/>
          <w:rtl/>
        </w:rPr>
        <w:t xml:space="preserve">) </w:t>
      </w:r>
      <w:r>
        <w:rPr>
          <w:rtl/>
        </w:rPr>
        <w:t xml:space="preserve">שמטרתו לעבור או לעקוף את אמצעי האבטחה או הבקרה בהם </w:t>
      </w:r>
      <w:r>
        <w:rPr>
          <w:rFonts w:hint="cs"/>
          <w:rtl/>
        </w:rPr>
        <w:t>המציע</w:t>
      </w:r>
      <w:r>
        <w:rPr>
          <w:rtl/>
        </w:rPr>
        <w:t xml:space="preserve"> או </w:t>
      </w:r>
      <w:r>
        <w:rPr>
          <w:rFonts w:hint="cs"/>
          <w:rtl/>
        </w:rPr>
        <w:t>המשרד</w:t>
      </w:r>
      <w:r>
        <w:rPr>
          <w:rtl/>
        </w:rPr>
        <w:t xml:space="preserve"> עושים שימוש, </w:t>
      </w:r>
      <w:r>
        <w:rPr>
          <w:rFonts w:hint="cs"/>
          <w:rtl/>
        </w:rPr>
        <w:t xml:space="preserve">או לגרום לשיבוש בשירותים הניתנים על ידי המציע, </w:t>
      </w:r>
      <w:r>
        <w:rPr>
          <w:rtl/>
        </w:rPr>
        <w:t>או לנצל חולשה קיימת בניסיון לגרום ל</w:t>
      </w:r>
      <w:r>
        <w:rPr>
          <w:rFonts w:hint="cs"/>
          <w:rtl/>
        </w:rPr>
        <w:t>נזק</w:t>
      </w:r>
      <w:r>
        <w:rPr>
          <w:rtl/>
        </w:rPr>
        <w:t>, אובדן, דלף, שינוי, שימוש, חשיפה לא מורשית או גישה ל</w:t>
      </w:r>
      <w:r>
        <w:rPr>
          <w:rFonts w:hint="cs"/>
          <w:rtl/>
        </w:rPr>
        <w:t>מידע של המשרד</w:t>
      </w:r>
      <w:r>
        <w:rPr>
          <w:rtl/>
        </w:rPr>
        <w:t>.</w:t>
      </w:r>
    </w:p>
    <w:p>
      <w:pPr>
        <w:pStyle w:val="27"/>
        <w:numPr>
          <w:ilvl w:val="1"/>
          <w:numId w:val="284"/>
        </w:numPr>
        <w:rPr>
          <w:rtl/>
        </w:rPr>
      </w:pPr>
      <w:r>
        <w:rPr>
          <w:b/>
          <w:bCs/>
          <w:rtl/>
        </w:rPr>
        <w:t>משתמשי מאגר מידע</w:t>
      </w:r>
    </w:p>
    <w:p>
      <w:pPr>
        <w:pStyle w:val="27"/>
        <w:numPr>
          <w:ilvl w:val="2"/>
          <w:numId w:val="284"/>
        </w:numPr>
        <w:rPr>
          <w:rtl/>
        </w:rPr>
      </w:pPr>
      <w:r>
        <w:rPr>
          <w:rtl/>
        </w:rPr>
        <w:lastRenderedPageBreak/>
        <w:t xml:space="preserve"> כל בעל תפקיד </w:t>
      </w:r>
      <w:r>
        <w:rPr>
          <w:rFonts w:hint="cs"/>
          <w:rtl/>
        </w:rPr>
        <w:t>מטעם</w:t>
      </w:r>
      <w:r>
        <w:rPr>
          <w:rtl/>
        </w:rPr>
        <w:t xml:space="preserve"> המציע, הנדרש מתוקף תפקידו להשתמש במידע אשר נצבר במאגרי המידע של המשרד המצויים אצל המציע, או שיש למציע גישה אליהם. </w:t>
      </w:r>
    </w:p>
    <w:p>
      <w:pPr>
        <w:pStyle w:val="27"/>
        <w:numPr>
          <w:ilvl w:val="2"/>
          <w:numId w:val="284"/>
        </w:numPr>
        <w:rPr>
          <w:rtl/>
        </w:rPr>
      </w:pPr>
      <w:r>
        <w:rPr>
          <w:rtl/>
        </w:rPr>
        <w:t>בעלי תפקידים במשרד המקבלים במסגרת תפקידם דוחות ומידע המופקים ממאגרי מידע של משרד המצויים בידי המציע או שיש להם גישה אליהם.</w:t>
      </w:r>
    </w:p>
    <w:p>
      <w:pPr>
        <w:pStyle w:val="27"/>
        <w:numPr>
          <w:ilvl w:val="2"/>
          <w:numId w:val="284"/>
        </w:numPr>
        <w:rPr>
          <w:rtl/>
        </w:rPr>
      </w:pPr>
      <w:r>
        <w:rPr>
          <w:rtl/>
        </w:rPr>
        <w:t>מערכות משיקות (צד שלישי) העושות שימוש במידע הנכלל במאגרי המידע של משרד והמצויים בידי המציע.</w:t>
      </w:r>
    </w:p>
    <w:p>
      <w:pPr>
        <w:pStyle w:val="27"/>
        <w:numPr>
          <w:ilvl w:val="1"/>
          <w:numId w:val="284"/>
        </w:numPr>
        <w:rPr>
          <w:rtl/>
        </w:rPr>
      </w:pPr>
      <w:r>
        <w:rPr>
          <w:b/>
          <w:bCs/>
          <w:rtl/>
        </w:rPr>
        <w:t>אבטחה פיזית</w:t>
      </w:r>
      <w:r>
        <w:rPr>
          <w:rFonts w:hint="cs"/>
          <w:b/>
          <w:bCs/>
          <w:rtl/>
        </w:rPr>
        <w:t xml:space="preserve"> </w:t>
      </w:r>
      <w:r>
        <w:rPr>
          <w:rFonts w:hint="cs"/>
          <w:rtl/>
        </w:rPr>
        <w:t>–</w:t>
      </w:r>
      <w:r>
        <w:rPr>
          <w:rtl/>
        </w:rPr>
        <w:t xml:space="preserve"> האמצעים הפיזיים הנדרשים להגנה על ציוד המחשוב, לגישה למידע של משרד ולשרידות המערכות הממוחשבות המכילות את מאגרי המידע.</w:t>
      </w:r>
    </w:p>
    <w:p>
      <w:pPr>
        <w:widowControl w:val="0"/>
        <w:spacing w:line="240" w:lineRule="auto"/>
        <w:ind w:left="-33"/>
        <w:jc w:val="right"/>
        <w:rPr>
          <w:b/>
          <w:bCs/>
          <w:rtl/>
        </w:rPr>
      </w:pPr>
      <w:r>
        <w:rPr>
          <w:b/>
          <w:bCs/>
          <w:rtl/>
        </w:rPr>
        <w:t xml:space="preserve"> </w:t>
      </w:r>
    </w:p>
    <w:p>
      <w:pPr>
        <w:widowControl w:val="0"/>
        <w:spacing w:line="240" w:lineRule="auto"/>
        <w:ind w:left="-33"/>
        <w:jc w:val="right"/>
        <w:rPr>
          <w:szCs w:val="26"/>
          <w:highlight w:val="yellow"/>
          <w:rtl/>
        </w:rPr>
      </w:pPr>
    </w:p>
    <w:p>
      <w:pPr>
        <w:pStyle w:val="27"/>
        <w:numPr>
          <w:ilvl w:val="1"/>
          <w:numId w:val="284"/>
        </w:numPr>
        <w:ind w:hanging="565"/>
        <w:rPr>
          <w:b/>
          <w:bCs/>
          <w:rtl/>
        </w:rPr>
      </w:pPr>
      <w:r>
        <w:rPr>
          <w:b/>
          <w:bCs/>
          <w:rtl/>
        </w:rPr>
        <w:t xml:space="preserve">התקן נייד </w:t>
      </w:r>
      <w:r>
        <w:rPr>
          <w:rFonts w:hint="cs"/>
          <w:b/>
          <w:bCs/>
          <w:rtl/>
        </w:rPr>
        <w:t>–</w:t>
      </w:r>
      <w:r>
        <w:rPr>
          <w:b/>
          <w:bCs/>
          <w:rtl/>
        </w:rPr>
        <w:t xml:space="preserve"> </w:t>
      </w:r>
      <w:r>
        <w:rPr>
          <w:rtl/>
        </w:rPr>
        <w:t xml:space="preserve">הינו אמצעי אחסון אלקטרוני נייד שניתן לחבר למחשב באמצעים פיזיים או אלחוטיים. כולל </w:t>
      </w:r>
      <w:r>
        <w:t>Disk on key</w:t>
      </w:r>
      <w:r>
        <w:rPr>
          <w:rtl/>
        </w:rPr>
        <w:t xml:space="preserve"> מסוג </w:t>
      </w:r>
      <w:r>
        <w:t>USB</w:t>
      </w:r>
      <w:r>
        <w:rPr>
          <w:rtl/>
        </w:rPr>
        <w:t xml:space="preserve">, כוננים קשיחים חיצוניים, כרטיסי זיכרון, </w:t>
      </w:r>
      <w:r>
        <w:rPr>
          <w:rFonts w:hint="cs"/>
          <w:rtl/>
        </w:rPr>
        <w:t xml:space="preserve">מדיה </w:t>
      </w:r>
      <w:r>
        <w:rPr>
          <w:rtl/>
        </w:rPr>
        <w:t>אופטי</w:t>
      </w:r>
      <w:r>
        <w:rPr>
          <w:rFonts w:hint="cs"/>
          <w:rtl/>
        </w:rPr>
        <w:t>ת</w:t>
      </w:r>
      <w:r>
        <w:rPr>
          <w:rtl/>
        </w:rPr>
        <w:t>, סמארטפונים, טאבלטים וכו'.</w:t>
      </w:r>
    </w:p>
    <w:p>
      <w:pPr>
        <w:pStyle w:val="27"/>
        <w:numPr>
          <w:ilvl w:val="1"/>
          <w:numId w:val="284"/>
        </w:numPr>
        <w:ind w:hanging="565"/>
      </w:pPr>
      <w:r>
        <w:rPr>
          <w:b/>
          <w:bCs/>
          <w:rtl/>
        </w:rPr>
        <w:t>סיווג מידע</w:t>
      </w:r>
      <w:r>
        <w:rPr>
          <w:rFonts w:hint="cs"/>
          <w:b/>
          <w:bCs/>
          <w:rtl/>
        </w:rPr>
        <w:t xml:space="preserve"> </w:t>
      </w:r>
      <w:r>
        <w:rPr>
          <w:rFonts w:hint="eastAsia"/>
        </w:rPr>
        <w:t>–</w:t>
      </w:r>
      <w:r>
        <w:rPr>
          <w:b/>
          <w:bCs/>
          <w:rtl/>
        </w:rPr>
        <w:t xml:space="preserve"> </w:t>
      </w:r>
      <w:r>
        <w:rPr>
          <w:rtl/>
        </w:rPr>
        <w:t xml:space="preserve">הקניית הגדרת רגישות למידע, בהתבסס על העקרונות שהותוו על ידי </w:t>
      </w:r>
      <w:r>
        <w:rPr>
          <w:rFonts w:hint="eastAsia"/>
          <w:rtl/>
        </w:rPr>
        <w:t>ה</w:t>
      </w:r>
      <w:r>
        <w:rPr>
          <w:rtl/>
        </w:rPr>
        <w:t xml:space="preserve">משרד לנושא אבטחת מידע </w:t>
      </w:r>
      <w:r>
        <w:rPr>
          <w:rFonts w:hint="eastAsia"/>
          <w:rtl/>
        </w:rPr>
        <w:t>וסייבר</w:t>
      </w:r>
      <w:r>
        <w:rPr>
          <w:rtl/>
        </w:rPr>
        <w:t xml:space="preserve"> במשרד.</w:t>
      </w:r>
    </w:p>
    <w:p>
      <w:pPr>
        <w:pStyle w:val="27"/>
        <w:numPr>
          <w:ilvl w:val="1"/>
          <w:numId w:val="284"/>
        </w:numPr>
        <w:ind w:hanging="565"/>
        <w:rPr>
          <w:rtl/>
        </w:rPr>
      </w:pPr>
      <w:r>
        <w:rPr>
          <w:b/>
          <w:bCs/>
          <w:rtl/>
        </w:rPr>
        <w:t>נזק למידע</w:t>
      </w:r>
      <w:r>
        <w:rPr>
          <w:rtl/>
        </w:rPr>
        <w:t xml:space="preserve"> </w:t>
      </w:r>
      <w:r>
        <w:rPr>
          <w:rFonts w:hint="eastAsia"/>
          <w:rtl/>
        </w:rPr>
        <w:t>–</w:t>
      </w:r>
      <w:r>
        <w:rPr>
          <w:rtl/>
        </w:rPr>
        <w:t xml:space="preserve"> פגיעה בסודיות, בשלמות וזמינות המידע בבעלותו של משרד</w:t>
      </w:r>
      <w:r>
        <w:rPr>
          <w:rFonts w:hint="cs"/>
          <w:rtl/>
        </w:rPr>
        <w:t>.</w:t>
      </w:r>
    </w:p>
    <w:p>
      <w:pPr>
        <w:pStyle w:val="27"/>
        <w:numPr>
          <w:ilvl w:val="1"/>
          <w:numId w:val="284"/>
        </w:numPr>
        <w:ind w:hanging="565"/>
      </w:pPr>
      <w:r>
        <w:rPr>
          <w:b/>
          <w:bCs/>
          <w:rtl/>
        </w:rPr>
        <w:t>אבטחת מידע</w:t>
      </w:r>
      <w:r>
        <w:rPr>
          <w:rtl/>
        </w:rPr>
        <w:t xml:space="preserve"> </w:t>
      </w:r>
      <w:r>
        <w:rPr>
          <w:rFonts w:hint="cs"/>
          <w:rtl/>
        </w:rPr>
        <w:t>–</w:t>
      </w:r>
      <w:r>
        <w:rPr>
          <w:rtl/>
        </w:rPr>
        <w:t xml:space="preserve"> הגנה על סודיות, שלמות וזמינות  המידע בבעלותו של משרד. הגנה על המידע מפני חשיפה, שימוש או העתקה, והכל ללא רשות כדין;</w:t>
      </w:r>
    </w:p>
    <w:p>
      <w:pPr>
        <w:pStyle w:val="27"/>
        <w:numPr>
          <w:ilvl w:val="1"/>
          <w:numId w:val="284"/>
        </w:numPr>
        <w:ind w:hanging="565"/>
      </w:pPr>
      <w:r>
        <w:rPr>
          <w:b/>
          <w:bCs/>
          <w:rtl/>
        </w:rPr>
        <w:t>שלמות מידע</w:t>
      </w:r>
      <w:r>
        <w:rPr>
          <w:rtl/>
        </w:rPr>
        <w:t xml:space="preserve"> </w:t>
      </w:r>
      <w:r>
        <w:rPr>
          <w:rFonts w:hint="cs"/>
          <w:rtl/>
        </w:rPr>
        <w:t>–</w:t>
      </w:r>
      <w:r>
        <w:rPr>
          <w:rtl/>
        </w:rPr>
        <w:t xml:space="preserve"> זהות הנתונים במאגר מידע למקור שממנו נשאבו, בלא ששונו, נמסרו או הושמדו ללא רשות כדין.</w:t>
      </w:r>
    </w:p>
    <w:p>
      <w:pPr>
        <w:pStyle w:val="27"/>
        <w:numPr>
          <w:ilvl w:val="1"/>
          <w:numId w:val="284"/>
        </w:numPr>
        <w:ind w:hanging="565"/>
      </w:pPr>
      <w:r>
        <w:rPr>
          <w:b/>
          <w:bCs/>
          <w:rtl/>
        </w:rPr>
        <w:t>סודיות המידע</w:t>
      </w:r>
      <w:r>
        <w:rPr>
          <w:rtl/>
        </w:rPr>
        <w:t xml:space="preserve"> </w:t>
      </w:r>
      <w:r>
        <w:rPr>
          <w:rFonts w:hint="eastAsia"/>
          <w:rtl/>
        </w:rPr>
        <w:t>–</w:t>
      </w:r>
      <w:r>
        <w:rPr>
          <w:rtl/>
        </w:rPr>
        <w:t xml:space="preserve"> חשיפת המידע לגורמים לא מורשים.</w:t>
      </w:r>
    </w:p>
    <w:p>
      <w:pPr>
        <w:pStyle w:val="27"/>
        <w:numPr>
          <w:ilvl w:val="1"/>
          <w:numId w:val="284"/>
        </w:numPr>
        <w:ind w:hanging="565"/>
      </w:pPr>
      <w:r>
        <w:rPr>
          <w:b/>
          <w:bCs/>
          <w:rtl/>
        </w:rPr>
        <w:t>זמינות המידע</w:t>
      </w:r>
      <w:r>
        <w:rPr>
          <w:rtl/>
        </w:rPr>
        <w:t xml:space="preserve"> </w:t>
      </w:r>
      <w:r>
        <w:rPr>
          <w:rFonts w:hint="eastAsia"/>
          <w:rtl/>
        </w:rPr>
        <w:t>–</w:t>
      </w:r>
      <w:r>
        <w:rPr>
          <w:rtl/>
        </w:rPr>
        <w:t xml:space="preserve"> שמירה על נגישות למידע באופן רציף</w:t>
      </w:r>
      <w:r>
        <w:rPr>
          <w:rFonts w:hint="cs"/>
          <w:rtl/>
        </w:rPr>
        <w:t>.</w:t>
      </w:r>
      <w:r>
        <w:rPr>
          <w:rtl/>
        </w:rPr>
        <w:t xml:space="preserve"> </w:t>
      </w:r>
    </w:p>
    <w:p>
      <w:pPr>
        <w:pStyle w:val="27"/>
        <w:numPr>
          <w:ilvl w:val="1"/>
          <w:numId w:val="284"/>
        </w:numPr>
        <w:ind w:hanging="565"/>
      </w:pPr>
      <w:r>
        <w:rPr>
          <w:b/>
          <w:bCs/>
          <w:rtl/>
        </w:rPr>
        <w:t>אירוע במ"מ</w:t>
      </w:r>
      <w:r>
        <w:rPr>
          <w:rtl/>
        </w:rPr>
        <w:t xml:space="preserve"> </w:t>
      </w:r>
      <w:r>
        <w:rPr>
          <w:rFonts w:hint="eastAsia"/>
          <w:rtl/>
        </w:rPr>
        <w:t>–</w:t>
      </w:r>
      <w:r>
        <w:rPr>
          <w:rtl/>
        </w:rPr>
        <w:t xml:space="preserve"> אירוע בטחון מערכות מחשב. פעולה המתבצעת</w:t>
      </w:r>
      <w:r>
        <w:rPr>
          <w:rFonts w:hint="cs"/>
          <w:rtl/>
        </w:rPr>
        <w:t xml:space="preserve"> על ידי עובד</w:t>
      </w:r>
      <w:r>
        <w:rPr>
          <w:rtl/>
        </w:rPr>
        <w:t xml:space="preserve"> בזדון או בשוגג.</w:t>
      </w:r>
    </w:p>
    <w:p>
      <w:pPr>
        <w:pStyle w:val="27"/>
        <w:numPr>
          <w:ilvl w:val="1"/>
          <w:numId w:val="284"/>
        </w:numPr>
        <w:ind w:hanging="565"/>
        <w:rPr>
          <w:rtl/>
        </w:rPr>
      </w:pPr>
      <w:r>
        <w:rPr>
          <w:b/>
          <w:bCs/>
          <w:rtl/>
        </w:rPr>
        <w:t>מיקור חוץ</w:t>
      </w:r>
      <w:r>
        <w:rPr>
          <w:rtl/>
        </w:rPr>
        <w:t xml:space="preserve"> </w:t>
      </w:r>
      <w:r>
        <w:rPr>
          <w:rFonts w:hint="cs"/>
          <w:rtl/>
        </w:rPr>
        <w:t>–</w:t>
      </w:r>
      <w:r>
        <w:rPr>
          <w:rtl/>
        </w:rPr>
        <w:t xml:space="preserve"> השימוש בשירותי מיקור חוץ משמעו הוצא</w:t>
      </w:r>
      <w:r>
        <w:rPr>
          <w:rFonts w:hint="cs"/>
          <w:rtl/>
        </w:rPr>
        <w:t>ת פעילות</w:t>
      </w:r>
      <w:r>
        <w:rPr>
          <w:rtl/>
        </w:rPr>
        <w:t xml:space="preserve"> מחוץ לארגון, או ביצוע </w:t>
      </w:r>
      <w:r>
        <w:rPr>
          <w:rFonts w:hint="cs"/>
          <w:rtl/>
        </w:rPr>
        <w:t xml:space="preserve">פעילות </w:t>
      </w:r>
      <w:r>
        <w:rPr>
          <w:rtl/>
        </w:rPr>
        <w:t xml:space="preserve">על ידי </w:t>
      </w:r>
      <w:r>
        <w:rPr>
          <w:rFonts w:hint="cs"/>
          <w:rtl/>
        </w:rPr>
        <w:t>גורם</w:t>
      </w:r>
      <w:r>
        <w:rPr>
          <w:rtl/>
        </w:rPr>
        <w:t xml:space="preserve"> </w:t>
      </w:r>
      <w:r>
        <w:rPr>
          <w:rFonts w:hint="cs"/>
          <w:rtl/>
        </w:rPr>
        <w:t xml:space="preserve">צד שלישי </w:t>
      </w:r>
      <w:r>
        <w:rPr>
          <w:rtl/>
        </w:rPr>
        <w:t>שאינ</w:t>
      </w:r>
      <w:r>
        <w:rPr>
          <w:rFonts w:hint="cs"/>
          <w:rtl/>
        </w:rPr>
        <w:t>ו</w:t>
      </w:r>
      <w:r>
        <w:rPr>
          <w:rtl/>
        </w:rPr>
        <w:t xml:space="preserve"> עובד בארגון, </w:t>
      </w:r>
      <w:r>
        <w:rPr>
          <w:rFonts w:hint="cs"/>
          <w:rtl/>
        </w:rPr>
        <w:t>המבצע</w:t>
      </w:r>
      <w:r>
        <w:rPr>
          <w:rtl/>
        </w:rPr>
        <w:t xml:space="preserve"> פעולות ותהליכים המבוצעים בדרך כלל על ידי הארגון.</w:t>
      </w:r>
    </w:p>
    <w:p>
      <w:pPr>
        <w:pStyle w:val="aff2"/>
        <w:ind w:left="360"/>
        <w:outlineLvl w:val="0"/>
        <w:rPr>
          <w:rFonts w:ascii="David" w:hAnsi="David"/>
          <w:b/>
          <w:bCs/>
          <w:rtl/>
        </w:rPr>
      </w:pPr>
    </w:p>
    <w:p>
      <w:pPr>
        <w:pStyle w:val="aff2"/>
        <w:ind w:left="360"/>
        <w:outlineLvl w:val="0"/>
        <w:rPr>
          <w:rFonts w:ascii="David" w:hAnsi="David"/>
          <w:b/>
          <w:bCs/>
        </w:rPr>
      </w:pPr>
    </w:p>
    <w:p>
      <w:pPr>
        <w:pStyle w:val="aff2"/>
        <w:numPr>
          <w:ilvl w:val="0"/>
          <w:numId w:val="284"/>
        </w:numPr>
        <w:overflowPunct/>
        <w:autoSpaceDE/>
        <w:autoSpaceDN/>
        <w:adjustRightInd/>
        <w:spacing w:after="120"/>
        <w:jc w:val="center"/>
        <w:textAlignment w:val="auto"/>
        <w:outlineLvl w:val="0"/>
        <w:rPr>
          <w:rFonts w:ascii="David" w:hAnsi="David"/>
          <w:b/>
          <w:bCs/>
          <w:sz w:val="28"/>
          <w:szCs w:val="28"/>
        </w:rPr>
      </w:pPr>
      <w:r>
        <w:rPr>
          <w:rFonts w:ascii="David" w:hAnsi="David"/>
          <w:b/>
          <w:bCs/>
          <w:sz w:val="28"/>
          <w:szCs w:val="28"/>
          <w:rtl/>
        </w:rPr>
        <w:t>דרישות אבטחת מידע</w:t>
      </w:r>
      <w:r>
        <w:rPr>
          <w:rFonts w:ascii="David" w:hAnsi="David" w:hint="cs"/>
          <w:b/>
          <w:bCs/>
          <w:sz w:val="28"/>
          <w:szCs w:val="28"/>
          <w:rtl/>
        </w:rPr>
        <w:t>, סייבר ופרטיות</w:t>
      </w:r>
    </w:p>
    <w:tbl>
      <w:tblPr>
        <w:bidiVisual/>
        <w:tblW w:w="8515" w:type="dxa"/>
        <w:tblInd w:w="-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5"/>
      </w:tblGrid>
      <w:tr>
        <w:trPr>
          <w:trHeight w:val="585"/>
        </w:trPr>
        <w:tc>
          <w:tcPr>
            <w:tcW w:w="8515" w:type="dxa"/>
            <w:shd w:val="clear" w:color="auto" w:fill="D9E2F3"/>
          </w:tcPr>
          <w:p>
            <w:pPr>
              <w:pStyle w:val="27"/>
              <w:ind w:left="0" w:firstLine="0"/>
              <w:jc w:val="center"/>
              <w:rPr>
                <w:b/>
                <w:bCs/>
                <w:rtl/>
              </w:rPr>
            </w:pPr>
            <w:r>
              <w:rPr>
                <w:rFonts w:hint="cs"/>
                <w:b/>
                <w:bCs/>
                <w:rtl/>
              </w:rPr>
              <w:lastRenderedPageBreak/>
              <w:t>הנחיות למענה המציע</w:t>
            </w:r>
          </w:p>
        </w:tc>
      </w:tr>
      <w:tr>
        <w:trPr>
          <w:trHeight w:val="3097"/>
        </w:trPr>
        <w:tc>
          <w:tcPr>
            <w:tcW w:w="8515" w:type="dxa"/>
            <w:shd w:val="clear" w:color="auto" w:fill="auto"/>
          </w:tcPr>
          <w:p>
            <w:pPr>
              <w:pStyle w:val="27"/>
              <w:numPr>
                <w:ilvl w:val="1"/>
                <w:numId w:val="264"/>
              </w:numPr>
              <w:rPr>
                <w:b/>
                <w:bCs/>
              </w:rPr>
            </w:pPr>
            <w:r>
              <w:rPr>
                <w:rFonts w:hint="cs"/>
                <w:rtl/>
              </w:rPr>
              <w:t xml:space="preserve">על המציע לעמוד </w:t>
            </w:r>
            <w:r>
              <w:rPr>
                <w:rFonts w:hint="cs"/>
                <w:u w:val="single"/>
                <w:rtl/>
              </w:rPr>
              <w:t>בכל</w:t>
            </w:r>
            <w:r>
              <w:rPr>
                <w:rFonts w:hint="cs"/>
                <w:rtl/>
              </w:rPr>
              <w:t xml:space="preserve"> דרישות אבטחת מידע, סייבר ופרטיות המופיעות בפרק זה. </w:t>
            </w:r>
          </w:p>
          <w:p>
            <w:pPr>
              <w:pStyle w:val="27"/>
              <w:numPr>
                <w:ilvl w:val="1"/>
                <w:numId w:val="264"/>
              </w:numPr>
              <w:rPr>
                <w:b/>
                <w:bCs/>
              </w:rPr>
            </w:pPr>
            <w:r>
              <w:rPr>
                <w:rFonts w:hint="cs"/>
                <w:rtl/>
              </w:rPr>
              <w:t xml:space="preserve">ככל ונדרשות הבהרות, </w:t>
            </w:r>
            <w:r>
              <w:rPr>
                <w:rtl/>
              </w:rPr>
              <w:t>על</w:t>
            </w:r>
            <w:r>
              <w:rPr>
                <w:rFonts w:hint="cs"/>
                <w:rtl/>
              </w:rPr>
              <w:t xml:space="preserve"> </w:t>
            </w:r>
            <w:r>
              <w:rPr>
                <w:rtl/>
              </w:rPr>
              <w:t xml:space="preserve">המציע לרכז </w:t>
            </w:r>
            <w:r>
              <w:rPr>
                <w:rFonts w:hint="cs"/>
                <w:rtl/>
              </w:rPr>
              <w:t xml:space="preserve">רשימת </w:t>
            </w:r>
            <w:r>
              <w:rPr>
                <w:rtl/>
              </w:rPr>
              <w:t xml:space="preserve">שאלות </w:t>
            </w:r>
            <w:r>
              <w:rPr>
                <w:rFonts w:hint="cs"/>
                <w:rtl/>
              </w:rPr>
              <w:t>וחומרים רלוונטיים</w:t>
            </w:r>
            <w:r>
              <w:rPr>
                <w:rtl/>
              </w:rPr>
              <w:t xml:space="preserve"> בהתאם למבנה </w:t>
            </w:r>
            <w:r>
              <w:rPr>
                <w:rFonts w:hint="cs"/>
                <w:rtl/>
              </w:rPr>
              <w:t>פרק האבטחה</w:t>
            </w:r>
            <w:r>
              <w:rPr>
                <w:rtl/>
              </w:rPr>
              <w:t xml:space="preserve"> </w:t>
            </w:r>
            <w:r>
              <w:rPr>
                <w:rFonts w:hint="cs"/>
                <w:rtl/>
              </w:rPr>
              <w:t xml:space="preserve">ולהעבירם למשרד </w:t>
            </w:r>
            <w:r>
              <w:rPr>
                <w:rFonts w:hint="cs"/>
                <w:b/>
                <w:bCs/>
                <w:u w:val="single"/>
                <w:rtl/>
              </w:rPr>
              <w:t>בשלב שאלות ההבהרה בלבד</w:t>
            </w:r>
            <w:r>
              <w:rPr>
                <w:rFonts w:hint="cs"/>
                <w:rtl/>
              </w:rPr>
              <w:t xml:space="preserve"> לקבלת מענה</w:t>
            </w:r>
            <w:r>
              <w:rPr>
                <w:rtl/>
              </w:rPr>
              <w:t>.</w:t>
            </w:r>
            <w:r>
              <w:rPr>
                <w:rFonts w:hint="cs"/>
                <w:rtl/>
              </w:rPr>
              <w:t xml:space="preserve"> </w:t>
            </w:r>
          </w:p>
          <w:p>
            <w:pPr>
              <w:pStyle w:val="27"/>
              <w:numPr>
                <w:ilvl w:val="1"/>
                <w:numId w:val="264"/>
              </w:numPr>
              <w:rPr>
                <w:b/>
                <w:bCs/>
              </w:rPr>
            </w:pPr>
            <w:r>
              <w:rPr>
                <w:rFonts w:hint="cs"/>
                <w:rtl/>
              </w:rPr>
              <w:t xml:space="preserve">על המציע </w:t>
            </w:r>
            <w:r>
              <w:rPr>
                <w:rFonts w:hint="cs"/>
                <w:b/>
                <w:bCs/>
                <w:rtl/>
              </w:rPr>
              <w:t xml:space="preserve">לסמן </w:t>
            </w:r>
            <w:r>
              <w:rPr>
                <w:b/>
                <w:bCs/>
              </w:rPr>
              <w:t xml:space="preserve"> </w:t>
            </w:r>
            <w:r>
              <w:rPr>
                <w:rFonts w:ascii="Segoe UI Symbol" w:eastAsia="MS Gothic" w:hAnsi="Segoe UI Symbol" w:cs="Segoe UI Symbol" w:hint="cs"/>
                <w:rtl/>
              </w:rPr>
              <w:t>☒</w:t>
            </w:r>
            <w:r>
              <w:rPr>
                <w:rFonts w:hint="cs"/>
                <w:b/>
                <w:bCs/>
                <w:rtl/>
              </w:rPr>
              <w:t xml:space="preserve"> בכל סעיף </w:t>
            </w:r>
            <w:r>
              <w:rPr>
                <w:rFonts w:hint="cs"/>
                <w:rtl/>
              </w:rPr>
              <w:t xml:space="preserve">בעמודת אישור המציע, המהווה אישור לכך שהמציע </w:t>
            </w:r>
            <w:r>
              <w:rPr>
                <w:rFonts w:hint="cs"/>
                <w:b/>
                <w:bCs/>
                <w:rtl/>
              </w:rPr>
              <w:t>קרא,</w:t>
            </w:r>
            <w:r>
              <w:rPr>
                <w:rFonts w:hint="cs"/>
                <w:rtl/>
              </w:rPr>
              <w:t xml:space="preserve"> </w:t>
            </w:r>
            <w:r>
              <w:rPr>
                <w:rFonts w:hint="cs"/>
                <w:b/>
                <w:bCs/>
                <w:rtl/>
              </w:rPr>
              <w:t>הבין, מקובל עליו ויפעל בהתאם לדרישות פרק זה.</w:t>
            </w:r>
          </w:p>
          <w:p>
            <w:pPr>
              <w:pStyle w:val="27"/>
              <w:numPr>
                <w:ilvl w:val="1"/>
                <w:numId w:val="264"/>
              </w:numPr>
            </w:pPr>
            <w:r>
              <w:rPr>
                <w:rtl/>
              </w:rPr>
              <w:t xml:space="preserve">בסעיפים בהם המציע נדרש לצרף צרופות או פירוט </w:t>
            </w:r>
            <w:r>
              <w:rPr>
                <w:rFonts w:hint="cs"/>
                <w:rtl/>
              </w:rPr>
              <w:t xml:space="preserve">נוסף </w:t>
            </w:r>
            <w:r>
              <w:rPr>
                <w:b/>
                <w:bCs/>
                <w:rtl/>
              </w:rPr>
              <w:t>על</w:t>
            </w:r>
            <w:r>
              <w:rPr>
                <w:rFonts w:hint="cs"/>
                <w:b/>
                <w:bCs/>
                <w:rtl/>
              </w:rPr>
              <w:t xml:space="preserve"> המציע</w:t>
            </w:r>
            <w:r>
              <w:rPr>
                <w:b/>
                <w:bCs/>
                <w:rtl/>
              </w:rPr>
              <w:t xml:space="preserve"> </w:t>
            </w:r>
            <w:r>
              <w:rPr>
                <w:rFonts w:hint="cs"/>
                <w:b/>
                <w:bCs/>
                <w:rtl/>
              </w:rPr>
              <w:t>לספק</w:t>
            </w:r>
            <w:r>
              <w:rPr>
                <w:b/>
                <w:bCs/>
                <w:rtl/>
              </w:rPr>
              <w:t xml:space="preserve"> את </w:t>
            </w:r>
            <w:r>
              <w:rPr>
                <w:rFonts w:hint="cs"/>
                <w:b/>
                <w:bCs/>
                <w:rtl/>
              </w:rPr>
              <w:t xml:space="preserve">כל </w:t>
            </w:r>
            <w:r>
              <w:rPr>
                <w:b/>
                <w:bCs/>
                <w:rtl/>
              </w:rPr>
              <w:t xml:space="preserve">המסמכים </w:t>
            </w:r>
            <w:r>
              <w:rPr>
                <w:rFonts w:hint="cs"/>
                <w:b/>
                <w:bCs/>
                <w:rtl/>
              </w:rPr>
              <w:t>הרלוונטיי</w:t>
            </w:r>
            <w:r>
              <w:rPr>
                <w:rFonts w:hint="eastAsia"/>
                <w:b/>
                <w:bCs/>
                <w:rtl/>
              </w:rPr>
              <w:t>ם</w:t>
            </w:r>
            <w:r>
              <w:rPr>
                <w:b/>
                <w:bCs/>
                <w:rtl/>
              </w:rPr>
              <w:t>.</w:t>
            </w:r>
          </w:p>
          <w:p>
            <w:pPr>
              <w:pStyle w:val="27"/>
              <w:numPr>
                <w:ilvl w:val="1"/>
                <w:numId w:val="264"/>
              </w:numPr>
              <w:rPr>
                <w:rtl/>
              </w:rPr>
            </w:pPr>
            <w:r>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pPr>
        <w:pStyle w:val="aff2"/>
        <w:ind w:left="360"/>
        <w:outlineLvl w:val="0"/>
        <w:rPr>
          <w:rFonts w:ascii="David" w:hAnsi="David"/>
          <w:b/>
          <w:bCs/>
          <w:sz w:val="28"/>
          <w:szCs w:val="28"/>
        </w:rPr>
      </w:pPr>
    </w:p>
    <w:tbl>
      <w:tblPr>
        <w:bidiVisual/>
        <w:tblW w:w="1009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884"/>
        <w:gridCol w:w="6654"/>
        <w:gridCol w:w="1553"/>
      </w:tblGrid>
      <w:tr>
        <w:trPr>
          <w:trHeight w:val="642"/>
          <w:jc w:val="center"/>
        </w:trPr>
        <w:tc>
          <w:tcPr>
            <w:tcW w:w="10091" w:type="dxa"/>
            <w:gridSpan w:val="3"/>
            <w:shd w:val="clear" w:color="auto" w:fill="D9E2F3"/>
          </w:tcPr>
          <w:p>
            <w:pPr>
              <w:pStyle w:val="3-"/>
              <w:numPr>
                <w:ilvl w:val="1"/>
                <w:numId w:val="288"/>
              </w:numPr>
              <w:bidi/>
              <w:jc w:val="center"/>
              <w:rPr>
                <w:rtl/>
              </w:rPr>
            </w:pPr>
            <w:r>
              <w:rPr>
                <w:rtl/>
              </w:rPr>
              <w:t>כללי</w:t>
            </w:r>
          </w:p>
        </w:tc>
      </w:tr>
      <w:tr>
        <w:trPr>
          <w:jc w:val="center"/>
        </w:trPr>
        <w:tc>
          <w:tcPr>
            <w:tcW w:w="1884" w:type="dxa"/>
            <w:shd w:val="clear" w:color="auto" w:fill="auto"/>
          </w:tcPr>
          <w:p>
            <w:pPr>
              <w:pStyle w:val="4-"/>
              <w:numPr>
                <w:ilvl w:val="2"/>
                <w:numId w:val="288"/>
              </w:numPr>
              <w:bidi/>
              <w:rPr>
                <w:rtl/>
              </w:rPr>
            </w:pPr>
          </w:p>
        </w:tc>
        <w:tc>
          <w:tcPr>
            <w:tcW w:w="8207" w:type="dxa"/>
            <w:gridSpan w:val="2"/>
            <w:shd w:val="clear" w:color="auto" w:fill="auto"/>
          </w:tcPr>
          <w:p>
            <w:pPr>
              <w:pStyle w:val="Normal2"/>
              <w:ind w:left="0"/>
              <w:rPr>
                <w:sz w:val="28"/>
                <w:szCs w:val="28"/>
                <w:rtl/>
              </w:rPr>
            </w:pPr>
            <w:r>
              <w:rPr>
                <w:rFonts w:ascii="David" w:eastAsia="Calibri" w:hAnsi="David" w:hint="cs"/>
                <w:rtl/>
              </w:rPr>
              <w:t>ה</w:t>
            </w:r>
            <w:r>
              <w:rPr>
                <w:rFonts w:ascii="David" w:eastAsia="Calibri" w:hAnsi="David"/>
                <w:rtl/>
              </w:rPr>
              <w:t xml:space="preserve">משרד רואה חשיבות רבה במימוש שיטתי ויעיל של היבטי אבטחת המידע, ובכלל זה היבטים הקשורים </w:t>
            </w:r>
            <w:r>
              <w:rPr>
                <w:rFonts w:ascii="David" w:eastAsia="Calibri" w:hAnsi="David" w:hint="cs"/>
                <w:rtl/>
              </w:rPr>
              <w:t>ל</w:t>
            </w:r>
            <w:r>
              <w:rPr>
                <w:rFonts w:ascii="David" w:eastAsia="Calibri" w:hAnsi="David"/>
                <w:rtl/>
              </w:rPr>
              <w:t>הגנה על מידע ול</w:t>
            </w:r>
            <w:r>
              <w:rPr>
                <w:rFonts w:ascii="David" w:eastAsia="Calibri" w:hAnsi="David" w:hint="cs"/>
                <w:rtl/>
              </w:rPr>
              <w:t>עמידה ב</w:t>
            </w:r>
            <w:r>
              <w:rPr>
                <w:rFonts w:ascii="David" w:eastAsia="Calibri" w:hAnsi="David"/>
                <w:rtl/>
              </w:rPr>
              <w:t>חוק הגנת הפרטיות התשמ"א-1981.</w:t>
            </w:r>
          </w:p>
        </w:tc>
      </w:tr>
      <w:tr>
        <w:trPr>
          <w:jc w:val="center"/>
        </w:trPr>
        <w:tc>
          <w:tcPr>
            <w:tcW w:w="1884" w:type="dxa"/>
            <w:shd w:val="clear" w:color="auto" w:fill="auto"/>
          </w:tcPr>
          <w:p>
            <w:pPr>
              <w:pStyle w:val="4-"/>
              <w:numPr>
                <w:ilvl w:val="2"/>
                <w:numId w:val="288"/>
              </w:numPr>
              <w:bidi/>
              <w:rPr>
                <w:rtl/>
              </w:rPr>
            </w:pPr>
          </w:p>
        </w:tc>
        <w:tc>
          <w:tcPr>
            <w:tcW w:w="8207" w:type="dxa"/>
            <w:gridSpan w:val="2"/>
            <w:shd w:val="clear" w:color="auto" w:fill="auto"/>
          </w:tcPr>
          <w:p>
            <w:pPr>
              <w:pStyle w:val="Normal2"/>
              <w:ind w:left="0"/>
              <w:rPr>
                <w:sz w:val="28"/>
                <w:szCs w:val="28"/>
                <w:rtl/>
              </w:rPr>
            </w:pPr>
            <w:r>
              <w:rPr>
                <w:rFonts w:hint="eastAsia"/>
                <w:rtl/>
              </w:rPr>
              <w:t>על</w:t>
            </w:r>
            <w:r>
              <w:rPr>
                <w:rtl/>
              </w:rPr>
              <w:t xml:space="preserve"> המציע </w:t>
            </w:r>
            <w:r>
              <w:rPr>
                <w:rFonts w:hint="eastAsia"/>
                <w:rtl/>
              </w:rPr>
              <w:t>לפרט</w:t>
            </w:r>
            <w:r>
              <w:rPr>
                <w:rFonts w:hint="cs"/>
                <w:rtl/>
              </w:rPr>
              <w:t xml:space="preserve"> ולהציג למשרד, ככל שיידר</w:t>
            </w:r>
            <w:r>
              <w:rPr>
                <w:rFonts w:hint="eastAsia"/>
                <w:rtl/>
              </w:rPr>
              <w:t>ש</w:t>
            </w:r>
            <w:r>
              <w:rPr>
                <w:rFonts w:hint="cs"/>
                <w:rtl/>
              </w:rPr>
              <w:t xml:space="preserve"> לעשות זאת, את האמצעים בהם הוא נוקט לשם שמירה על אבטחת המידע לרבות מסמכים רלוונטיים. </w:t>
            </w:r>
          </w:p>
        </w:tc>
      </w:tr>
      <w:tr>
        <w:trPr>
          <w:jc w:val="center"/>
        </w:trPr>
        <w:tc>
          <w:tcPr>
            <w:tcW w:w="1884" w:type="dxa"/>
            <w:shd w:val="clear" w:color="auto" w:fill="auto"/>
          </w:tcPr>
          <w:p>
            <w:pPr>
              <w:pStyle w:val="4-"/>
              <w:numPr>
                <w:ilvl w:val="2"/>
                <w:numId w:val="288"/>
              </w:numPr>
              <w:bidi/>
              <w:rPr>
                <w:rtl/>
              </w:rPr>
            </w:pPr>
          </w:p>
        </w:tc>
        <w:tc>
          <w:tcPr>
            <w:tcW w:w="8207" w:type="dxa"/>
            <w:gridSpan w:val="2"/>
            <w:shd w:val="clear" w:color="auto" w:fill="auto"/>
            <w:vAlign w:val="center"/>
          </w:tcPr>
          <w:p>
            <w:pPr>
              <w:pStyle w:val="Normal2"/>
              <w:ind w:left="0"/>
              <w:rPr>
                <w:b/>
                <w:bCs/>
                <w:rtl/>
              </w:rPr>
            </w:pPr>
            <w:r>
              <w:rPr>
                <w:rFonts w:ascii="David" w:hAnsi="David" w:hint="eastAsia"/>
                <w:b/>
                <w:bCs/>
                <w:rtl/>
              </w:rPr>
              <w:t>על</w:t>
            </w:r>
            <w:r>
              <w:rPr>
                <w:rFonts w:ascii="David" w:hAnsi="David"/>
                <w:b/>
                <w:bCs/>
                <w:rtl/>
              </w:rPr>
              <w:t xml:space="preserve"> המציע </w:t>
            </w:r>
            <w:r>
              <w:rPr>
                <w:rFonts w:ascii="David" w:hAnsi="David" w:hint="cs"/>
                <w:b/>
                <w:bCs/>
                <w:rtl/>
              </w:rPr>
              <w:t xml:space="preserve">להיות בעל הסמכה בתוקף לתקן </w:t>
            </w:r>
            <w:r>
              <w:rPr>
                <w:rFonts w:ascii="David" w:hAnsi="David" w:hint="cs"/>
                <w:b/>
                <w:bCs/>
              </w:rPr>
              <w:t>ISO</w:t>
            </w:r>
            <w:r>
              <w:rPr>
                <w:rFonts w:ascii="David" w:hAnsi="David"/>
                <w:b/>
                <w:bCs/>
              </w:rPr>
              <w:t>27001</w:t>
            </w:r>
            <w:r>
              <w:rPr>
                <w:rFonts w:ascii="David" w:hAnsi="David" w:hint="cs"/>
                <w:b/>
                <w:bCs/>
                <w:rtl/>
              </w:rPr>
              <w:t xml:space="preserve">. </w:t>
            </w:r>
          </w:p>
        </w:tc>
      </w:tr>
      <w:tr>
        <w:trPr>
          <w:trHeight w:val="641"/>
          <w:jc w:val="center"/>
        </w:trPr>
        <w:tc>
          <w:tcPr>
            <w:tcW w:w="1884" w:type="dxa"/>
            <w:shd w:val="clear" w:color="auto" w:fill="D9E2F3"/>
            <w:vAlign w:val="center"/>
          </w:tcPr>
          <w:p>
            <w:pPr>
              <w:pStyle w:val="27"/>
              <w:jc w:val="center"/>
              <w:outlineLvl w:val="0"/>
              <w:rPr>
                <w:b/>
                <w:bCs/>
                <w:rtl/>
              </w:rPr>
            </w:pPr>
            <w:r>
              <w:rPr>
                <w:rFonts w:hint="cs"/>
                <w:b/>
                <w:bCs/>
                <w:rtl/>
              </w:rPr>
              <w:t>סעיף</w:t>
            </w:r>
          </w:p>
        </w:tc>
        <w:tc>
          <w:tcPr>
            <w:tcW w:w="6654" w:type="dxa"/>
            <w:shd w:val="clear" w:color="auto" w:fill="D9E2F3"/>
            <w:vAlign w:val="center"/>
          </w:tcPr>
          <w:p>
            <w:pPr>
              <w:pStyle w:val="27"/>
              <w:jc w:val="center"/>
              <w:outlineLvl w:val="0"/>
              <w:rPr>
                <w:b/>
                <w:bCs/>
                <w:rtl/>
              </w:rPr>
            </w:pPr>
            <w:r>
              <w:rPr>
                <w:rFonts w:hint="eastAsia"/>
                <w:b/>
                <w:bCs/>
                <w:rtl/>
              </w:rPr>
              <w:t>דרישה</w:t>
            </w:r>
          </w:p>
        </w:tc>
        <w:tc>
          <w:tcPr>
            <w:tcW w:w="1553" w:type="dxa"/>
            <w:shd w:val="clear" w:color="auto" w:fill="D9E2F3"/>
          </w:tcPr>
          <w:p>
            <w:pPr>
              <w:pStyle w:val="Normal2"/>
              <w:ind w:left="0"/>
              <w:jc w:val="center"/>
              <w:rPr>
                <w:b/>
                <w:bCs/>
                <w:rtl/>
              </w:rPr>
            </w:pPr>
            <w:r>
              <w:rPr>
                <w:rFonts w:hint="cs"/>
                <w:b/>
                <w:bCs/>
                <w:rtl/>
              </w:rPr>
              <w:t xml:space="preserve">אישור המציע </w:t>
            </w:r>
          </w:p>
        </w:tc>
      </w:tr>
      <w:tr>
        <w:trPr>
          <w:trHeight w:val="641"/>
          <w:jc w:val="center"/>
        </w:trPr>
        <w:tc>
          <w:tcPr>
            <w:tcW w:w="10091" w:type="dxa"/>
            <w:gridSpan w:val="3"/>
            <w:shd w:val="clear" w:color="auto" w:fill="D9E2F3"/>
            <w:vAlign w:val="center"/>
          </w:tcPr>
          <w:p>
            <w:pPr>
              <w:pStyle w:val="27"/>
              <w:numPr>
                <w:ilvl w:val="1"/>
                <w:numId w:val="288"/>
              </w:numPr>
              <w:jc w:val="center"/>
              <w:outlineLvl w:val="0"/>
              <w:rPr>
                <w:b/>
                <w:bCs/>
                <w:rtl/>
              </w:rPr>
            </w:pPr>
            <w:r>
              <w:rPr>
                <w:rFonts w:hint="cs"/>
                <w:b/>
                <w:bCs/>
                <w:rtl/>
              </w:rPr>
              <w:t>שמירה על מידע</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Fonts w:hint="cs"/>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1093"/>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Fonts w:hint="cs"/>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Fonts w:hint="cs"/>
                <w:rtl/>
              </w:rPr>
              <w:t>המציע מחויב לשמור על המידע של המשרד, לרבות מידע רגיש ו/או חסוי, בהתאם לסטנדרטים מקובלים בשוק.</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tl/>
              </w:rPr>
              <w:t xml:space="preserve">המציע מתחייב שהוא, או מי מטעמו, לא יעביר מידע </w:t>
            </w:r>
            <w:r>
              <w:rPr>
                <w:rFonts w:hint="cs"/>
                <w:rtl/>
              </w:rPr>
              <w:t>רגיש ו/או חסוי</w:t>
            </w:r>
            <w:r>
              <w:rPr>
                <w:rtl/>
              </w:rPr>
              <w:t xml:space="preserve">, או חלק ממידע </w:t>
            </w:r>
            <w:r>
              <w:rPr>
                <w:rFonts w:hint="cs"/>
                <w:rtl/>
              </w:rPr>
              <w:t>רגיש ו/או חסוי</w:t>
            </w:r>
            <w:r>
              <w:rPr>
                <w:rtl/>
              </w:rPr>
              <w:t>, אשר בידיו או שיש לו גישה אליהם, ל</w:t>
            </w:r>
            <w:r>
              <w:rPr>
                <w:rFonts w:hint="cs"/>
                <w:rtl/>
              </w:rPr>
              <w:t xml:space="preserve">גורם </w:t>
            </w:r>
            <w:r>
              <w:rPr>
                <w:rtl/>
              </w:rPr>
              <w:t>צד שלישי כלשהו ללא אישור מפורש ובכתב מאת</w:t>
            </w:r>
            <w:r>
              <w:rPr>
                <w:rFonts w:hint="cs"/>
                <w:rtl/>
              </w:rPr>
              <w:t xml:space="preserve"> </w:t>
            </w:r>
            <w:r>
              <w:rPr>
                <w:rtl/>
              </w:rPr>
              <w:t>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Fonts w:hint="cs"/>
                <w:rtl/>
              </w:rPr>
              <w:t>חל איסור מוחלט להעברת מידע של המשרד באמצעות התקן נייד.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המציע</w:t>
            </w:r>
            <w:r>
              <w:rPr>
                <w:rFonts w:ascii="David" w:hAnsi="David"/>
                <w:rtl/>
                <w:lang w:eastAsia="en-US"/>
              </w:rPr>
              <w:t xml:space="preserve"> מתחייב כי מידע </w:t>
            </w:r>
            <w:r>
              <w:rPr>
                <w:rFonts w:ascii="David" w:hAnsi="David" w:hint="cs"/>
                <w:rtl/>
                <w:lang w:eastAsia="en-US"/>
              </w:rPr>
              <w:t xml:space="preserve">רגיש לרבות מידע </w:t>
            </w:r>
            <w:r>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rPr>
            </w:pPr>
            <w:r>
              <w:rPr>
                <w:rFonts w:ascii="David" w:hAnsi="David" w:hint="cs"/>
                <w:rtl/>
                <w:lang w:eastAsia="en-US"/>
              </w:rPr>
              <w:t xml:space="preserve">העברה ושיתוף </w:t>
            </w:r>
            <w:r>
              <w:rPr>
                <w:rFonts w:ascii="David" w:hAnsi="David" w:hint="eastAsia"/>
                <w:rtl/>
                <w:lang w:eastAsia="en-US"/>
              </w:rPr>
              <w:t>מידע</w:t>
            </w:r>
            <w:r>
              <w:rPr>
                <w:rFonts w:ascii="David" w:hAnsi="David"/>
                <w:rtl/>
                <w:lang w:eastAsia="en-US"/>
              </w:rPr>
              <w:t xml:space="preserve"> </w:t>
            </w:r>
            <w:r>
              <w:rPr>
                <w:rFonts w:ascii="David" w:hAnsi="David" w:hint="eastAsia"/>
                <w:rtl/>
                <w:lang w:eastAsia="en-US"/>
              </w:rPr>
              <w:t>רגיש</w:t>
            </w:r>
            <w:r>
              <w:rPr>
                <w:rFonts w:ascii="David" w:hAnsi="David" w:hint="cs"/>
                <w:rtl/>
                <w:lang w:eastAsia="en-US"/>
              </w:rPr>
              <w:t xml:space="preserve"> ו/או חסוי בין המציע למשרד </w:t>
            </w:r>
            <w:r>
              <w:rPr>
                <w:rFonts w:ascii="David" w:hAnsi="David" w:hint="cs"/>
                <w:b/>
                <w:bCs/>
                <w:u w:val="single"/>
                <w:rtl/>
                <w:lang w:eastAsia="en-US"/>
              </w:rPr>
              <w:t>לא יועברו במייל</w:t>
            </w:r>
            <w:r>
              <w:rPr>
                <w:rFonts w:ascii="David" w:hAnsi="David" w:hint="cs"/>
                <w:rtl/>
                <w:lang w:eastAsia="en-US"/>
              </w:rPr>
              <w:t xml:space="preserve"> ויבוצעו על ידי מנגנון מאובטח ומוצפן להעברת קבצים (בכספת או בענן) כפי שיאושר ע"י 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eastAsia="Calibri" w:hAnsi="David"/>
                <w:rtl/>
                <w:lang w:eastAsia="en-US"/>
              </w:rPr>
            </w:pPr>
            <w:r>
              <w:rPr>
                <w:rFonts w:ascii="David" w:eastAsia="Calibri" w:hAnsi="David"/>
                <w:rtl/>
                <w:lang w:eastAsia="en-US"/>
              </w:rPr>
              <w:t>ככל שהמציע יחזיק במידע פרטי מזוהה יש לסמן כל פלט בכיתוב: "מכיל מידע רגיש לפי חוק הגנת הפרטיות - המוסר שלא כדין עובר עבירה"</w:t>
            </w:r>
            <w:r>
              <w:rPr>
                <w:rFonts w:ascii="David" w:eastAsia="Calibri" w:hAnsi="David" w:hint="cs"/>
                <w:rtl/>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eastAsia="Calibri" w:hAnsi="David"/>
                <w:rtl/>
                <w:lang w:eastAsia="en-US"/>
              </w:rPr>
            </w:pPr>
            <w:r>
              <w:rPr>
                <w:rFonts w:ascii="David" w:eastAsia="Calibr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eastAsia="Calibri" w:hAnsi="David"/>
                <w:rtl/>
                <w:lang w:eastAsia="en-US"/>
              </w:rPr>
            </w:pPr>
            <w:r>
              <w:rPr>
                <w:rFonts w:ascii="David" w:eastAsia="Calibri" w:hAnsi="David" w:hint="cs"/>
                <w:rtl/>
                <w:lang w:eastAsia="en-US"/>
              </w:rPr>
              <w:t>המציע</w:t>
            </w:r>
            <w:r>
              <w:rPr>
                <w:rFonts w:ascii="David" w:eastAsia="Calibri" w:hAnsi="David"/>
                <w:rtl/>
                <w:lang w:eastAsia="en-US"/>
              </w:rPr>
              <w:t xml:space="preserve"> מתחייב למנות ממונה על אבטחת המידע מטעמו, אשר יהיה אחראי על הטיפול </w:t>
            </w:r>
            <w:r>
              <w:rPr>
                <w:rFonts w:ascii="David" w:eastAsia="Calibri" w:hAnsi="David" w:hint="cs"/>
                <w:rtl/>
                <w:lang w:eastAsia="en-US"/>
              </w:rPr>
              <w:t>ב</w:t>
            </w:r>
            <w:r>
              <w:rPr>
                <w:rFonts w:ascii="David" w:eastAsia="Calibri" w:hAnsi="David"/>
                <w:rtl/>
                <w:lang w:eastAsia="en-US"/>
              </w:rPr>
              <w:t xml:space="preserve">מידע </w:t>
            </w:r>
            <w:r>
              <w:rPr>
                <w:rFonts w:ascii="David" w:eastAsia="Calibri" w:hAnsi="David" w:hint="cs"/>
                <w:rtl/>
                <w:lang w:eastAsia="en-US"/>
              </w:rPr>
              <w:t xml:space="preserve">של המשרד </w:t>
            </w:r>
            <w:r>
              <w:rPr>
                <w:rFonts w:ascii="David" w:eastAsia="Calibri" w:hAnsi="David"/>
                <w:rtl/>
                <w:lang w:eastAsia="en-US"/>
              </w:rPr>
              <w:t>המצוי ביד</w:t>
            </w:r>
            <w:r>
              <w:rPr>
                <w:rFonts w:ascii="David" w:eastAsia="Calibri" w:hAnsi="David" w:hint="cs"/>
                <w:rtl/>
                <w:lang w:eastAsia="en-US"/>
              </w:rPr>
              <w:t>ו,</w:t>
            </w:r>
            <w:r>
              <w:rPr>
                <w:rFonts w:ascii="David" w:eastAsia="Calibri" w:hAnsi="David"/>
                <w:rtl/>
                <w:lang w:eastAsia="en-US"/>
              </w:rPr>
              <w:t xml:space="preserve"> וכן על יישום ההנחיות המופיעות במסמך זה</w:t>
            </w:r>
            <w:r>
              <w:rPr>
                <w:rFonts w:ascii="David" w:eastAsia="Calibri" w:hAnsi="David"/>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eastAsia="Calibri" w:hAnsi="David"/>
                <w:rtl/>
                <w:lang w:eastAsia="en-US"/>
              </w:rPr>
            </w:pPr>
            <w:r>
              <w:rPr>
                <w:rFonts w:ascii="David" w:eastAsia="Calibri" w:hAnsi="David" w:hint="cs"/>
                <w:rtl/>
                <w:lang w:eastAsia="en-US"/>
              </w:rPr>
              <w:t>המציע מחויב</w:t>
            </w:r>
            <w:r>
              <w:rPr>
                <w:rFonts w:ascii="David" w:eastAsia="Calibri" w:hAnsi="David"/>
                <w:rtl/>
                <w:lang w:eastAsia="en-US"/>
              </w:rPr>
              <w:t xml:space="preserve"> </w:t>
            </w:r>
            <w:r>
              <w:rPr>
                <w:rFonts w:ascii="David" w:eastAsia="Calibri" w:hAnsi="David" w:hint="cs"/>
                <w:rtl/>
                <w:lang w:eastAsia="en-US"/>
              </w:rPr>
              <w:t>להגן על</w:t>
            </w:r>
            <w:r>
              <w:rPr>
                <w:rFonts w:ascii="David" w:eastAsia="Calibri" w:hAnsi="David"/>
                <w:rtl/>
                <w:lang w:eastAsia="en-US"/>
              </w:rPr>
              <w:t xml:space="preserve"> המידע </w:t>
            </w:r>
            <w:r>
              <w:rPr>
                <w:rFonts w:ascii="David" w:eastAsia="Calibri" w:hAnsi="David" w:hint="cs"/>
                <w:rtl/>
                <w:lang w:eastAsia="en-US"/>
              </w:rPr>
              <w:t>של המשרד</w:t>
            </w:r>
            <w:r>
              <w:rPr>
                <w:rFonts w:ascii="David" w:eastAsia="Calibri" w:hAnsi="David"/>
                <w:rtl/>
                <w:lang w:eastAsia="en-US"/>
              </w:rPr>
              <w:t xml:space="preserve"> כל עוד המידע מצוי אצלו, גם לאחר תום תקופת </w:t>
            </w:r>
            <w:r>
              <w:rPr>
                <w:rFonts w:ascii="David" w:eastAsia="Calibri" w:hAnsi="David" w:hint="cs"/>
                <w:rtl/>
                <w:lang w:eastAsia="en-US"/>
              </w:rPr>
              <w:t>המכרז</w:t>
            </w:r>
            <w:r>
              <w:rPr>
                <w:rFonts w:ascii="David" w:eastAsia="Calibri" w:hAnsi="David"/>
                <w:rtl/>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704"/>
          <w:jc w:val="center"/>
        </w:trPr>
        <w:tc>
          <w:tcPr>
            <w:tcW w:w="10091" w:type="dxa"/>
            <w:gridSpan w:val="3"/>
            <w:shd w:val="clear" w:color="auto" w:fill="D9E2F3"/>
            <w:vAlign w:val="center"/>
          </w:tcPr>
          <w:p>
            <w:pPr>
              <w:pStyle w:val="27"/>
              <w:numPr>
                <w:ilvl w:val="1"/>
                <w:numId w:val="288"/>
              </w:numPr>
              <w:jc w:val="center"/>
              <w:outlineLvl w:val="0"/>
              <w:rPr>
                <w:b/>
                <w:bCs/>
                <w:rtl/>
              </w:rPr>
            </w:pPr>
            <w:r>
              <w:rPr>
                <w:rFonts w:hint="cs"/>
                <w:b/>
                <w:bCs/>
                <w:rtl/>
              </w:rPr>
              <w:t>אבטחת מידע בתשתיות הטכנולוגיות של המציע</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המציע</w:t>
            </w:r>
            <w:r>
              <w:rPr>
                <w:rFonts w:ascii="David" w:hAnsi="David"/>
                <w:rtl/>
                <w:lang w:eastAsia="en-US"/>
              </w:rPr>
              <w:t xml:space="preserve"> יציג למשרד, ככל שיידרש, את האמצעים בהם הוא נוקט לשם אבטחת המידע.</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tl/>
              </w:rPr>
            </w:pPr>
            <w:r>
              <w:rPr>
                <w:rFonts w:ascii="David" w:hAnsi="David" w:hint="eastAsia"/>
                <w:rtl/>
                <w:lang w:eastAsia="en-US"/>
              </w:rPr>
              <w:t>המציע</w:t>
            </w:r>
            <w:r>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Pr>
                <w:rFonts w:ascii="David" w:hAnsi="David"/>
                <w:rtl/>
                <w:lang w:eastAsia="en-US"/>
              </w:rPr>
              <w:t>ת</w:t>
            </w:r>
            <w:r>
              <w:rPr>
                <w:rFonts w:ascii="David" w:hAnsi="David" w:hint="cs"/>
                <w:rtl/>
                <w:lang w:eastAsia="en-US"/>
              </w:rPr>
              <w:t>, שרתים,</w:t>
            </w:r>
            <w:r>
              <w:rPr>
                <w:rFonts w:ascii="David" w:hAnsi="David"/>
                <w:rtl/>
                <w:lang w:eastAsia="en-US"/>
              </w:rPr>
              <w:t xml:space="preserve"> </w:t>
            </w:r>
            <w:r>
              <w:rPr>
                <w:rFonts w:ascii="David" w:hAnsi="David" w:hint="cs"/>
                <w:rtl/>
                <w:lang w:eastAsia="en-US"/>
              </w:rPr>
              <w:t>מחשבים ו</w:t>
            </w:r>
            <w:r>
              <w:rPr>
                <w:rFonts w:ascii="David" w:hAnsi="David"/>
                <w:rtl/>
                <w:lang w:eastAsia="en-US"/>
              </w:rPr>
              <w:t>תשתי</w:t>
            </w:r>
            <w:r>
              <w:rPr>
                <w:rFonts w:ascii="David" w:hAnsi="David" w:hint="cs"/>
                <w:rtl/>
                <w:lang w:eastAsia="en-US"/>
              </w:rPr>
              <w:t>ו</w:t>
            </w:r>
            <w:r>
              <w:rPr>
                <w:rFonts w:ascii="David" w:hAnsi="David"/>
                <w:rtl/>
                <w:lang w:eastAsia="en-US"/>
              </w:rPr>
              <w:t>ת התקשורת</w:t>
            </w:r>
            <w:r>
              <w:rPr>
                <w:rFonts w:ascii="David" w:hAnsi="David" w:hint="cs"/>
                <w:rtl/>
                <w:lang w:eastAsia="en-US"/>
              </w:rPr>
              <w:t xml:space="preserve"> של המציע לרבות יישום האמצעים הבאים:</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חומת אש (</w:t>
            </w:r>
            <w:r>
              <w:rPr>
                <w:rFonts w:ascii="David" w:hAnsi="David"/>
                <w:lang w:eastAsia="en-US"/>
              </w:rPr>
              <w:t>Firewall</w:t>
            </w:r>
            <w:r>
              <w:rPr>
                <w:rFonts w:ascii="David" w:hAnsi="David" w:hint="cs"/>
                <w:rtl/>
                <w:lang w:eastAsia="en-US"/>
              </w:rPr>
              <w:t>) ואמצעי גלישה מאובטחת להגנה בפני אתרים זדוניים ומתחזים (פישינג)</w:t>
            </w:r>
            <w:r>
              <w:rPr>
                <w:rFonts w:ascii="David" w:hAnsi="David"/>
                <w:rtl/>
                <w:lang w:eastAsia="en-US"/>
              </w:rPr>
              <w:t xml:space="preserve"> בין </w:t>
            </w:r>
            <w:r>
              <w:rPr>
                <w:rFonts w:ascii="David" w:hAnsi="David" w:hint="cs"/>
                <w:rtl/>
                <w:lang w:eastAsia="en-US"/>
              </w:rPr>
              <w:t>מחשבי ומערכות</w:t>
            </w:r>
            <w:r>
              <w:rPr>
                <w:rFonts w:ascii="David" w:hAnsi="David"/>
                <w:rtl/>
                <w:lang w:eastAsia="en-US"/>
              </w:rPr>
              <w:t xml:space="preserve"> </w:t>
            </w:r>
            <w:r>
              <w:rPr>
                <w:rFonts w:ascii="David" w:hAnsi="David" w:hint="cs"/>
                <w:rtl/>
                <w:lang w:eastAsia="en-US"/>
              </w:rPr>
              <w:t>המציע</w:t>
            </w:r>
            <w:r>
              <w:rPr>
                <w:rFonts w:ascii="David" w:hAnsi="David"/>
                <w:rtl/>
                <w:lang w:eastAsia="en-US"/>
              </w:rPr>
              <w:t xml:space="preserve"> לרשת האינטרנט.</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א</w:t>
            </w:r>
            <w:r>
              <w:rPr>
                <w:rFonts w:ascii="David" w:hAnsi="David"/>
                <w:rtl/>
                <w:lang w:eastAsia="en-US"/>
              </w:rPr>
              <w:t>מצעי הגנה</w:t>
            </w:r>
            <w:r>
              <w:rPr>
                <w:rFonts w:ascii="David" w:hAnsi="David" w:hint="cs"/>
                <w:rtl/>
                <w:lang w:eastAsia="en-US"/>
              </w:rPr>
              <w:t xml:space="preserve"> מתקדמים</w:t>
            </w:r>
            <w:r>
              <w:rPr>
                <w:rFonts w:ascii="David" w:hAnsi="David"/>
                <w:rtl/>
                <w:lang w:eastAsia="en-US"/>
              </w:rPr>
              <w:t xml:space="preserve"> </w:t>
            </w:r>
            <w:r>
              <w:rPr>
                <w:rFonts w:ascii="David" w:hAnsi="David" w:hint="cs"/>
                <w:rtl/>
                <w:lang w:eastAsia="en-US"/>
              </w:rPr>
              <w:t>לנקודות קצה ב</w:t>
            </w:r>
            <w:r>
              <w:rPr>
                <w:rFonts w:ascii="David" w:hAnsi="David"/>
                <w:rtl/>
                <w:lang w:eastAsia="en-US"/>
              </w:rPr>
              <w:t xml:space="preserve">פני </w:t>
            </w:r>
            <w:r>
              <w:rPr>
                <w:rFonts w:ascii="David" w:hAnsi="David" w:hint="cs"/>
                <w:rtl/>
                <w:lang w:eastAsia="en-US"/>
              </w:rPr>
              <w:t xml:space="preserve">וירוסים, כופר, </w:t>
            </w:r>
            <w:r>
              <w:rPr>
                <w:rFonts w:ascii="David" w:hAnsi="David"/>
                <w:rtl/>
                <w:lang w:eastAsia="en-US"/>
              </w:rPr>
              <w:t xml:space="preserve">קוד </w:t>
            </w:r>
            <w:r>
              <w:rPr>
                <w:rFonts w:ascii="David" w:hAnsi="David" w:hint="cs"/>
                <w:rtl/>
                <w:lang w:eastAsia="en-US"/>
              </w:rPr>
              <w:t xml:space="preserve">זדוני ועוד, כגון: </w:t>
            </w:r>
            <w:r>
              <w:rPr>
                <w:rFonts w:ascii="David" w:hAnsi="David"/>
                <w:sz w:val="22"/>
                <w:szCs w:val="22"/>
                <w:lang w:eastAsia="en-US"/>
              </w:rPr>
              <w:t>EDR/XDR</w:t>
            </w:r>
            <w:r>
              <w:rPr>
                <w:rFonts w:ascii="David" w:hAnsi="David" w:hint="cs"/>
                <w:sz w:val="22"/>
                <w:szCs w:val="22"/>
                <w:rtl/>
                <w:lang w:eastAsia="en-US"/>
              </w:rPr>
              <w:t xml:space="preserve"> </w:t>
            </w:r>
            <w:r>
              <w:rPr>
                <w:rFonts w:ascii="David" w:hAnsi="David" w:hint="cs"/>
                <w:rtl/>
                <w:lang w:eastAsia="en-US"/>
              </w:rPr>
              <w:t>בכל תחנות העבודה, השרתים, והמחשבים הניידים בסביבת המציע.</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eastAsia"/>
                <w:rtl/>
                <w:lang w:eastAsia="en-US"/>
              </w:rPr>
              <w:t>מערכת</w:t>
            </w:r>
            <w:r>
              <w:rPr>
                <w:rFonts w:ascii="David" w:hAnsi="David"/>
                <w:rtl/>
                <w:lang w:eastAsia="en-US"/>
              </w:rPr>
              <w:t xml:space="preserve"> דואר אלקטרוני מאובטחת הכוללת הגנה מפני וירוסים </w:t>
            </w:r>
            <w:r>
              <w:rPr>
                <w:rFonts w:ascii="David" w:hAnsi="David" w:hint="eastAsia"/>
                <w:rtl/>
                <w:lang w:eastAsia="en-US"/>
              </w:rPr>
              <w:t>ופישינג</w:t>
            </w:r>
            <w:r>
              <w:rPr>
                <w:rFonts w:ascii="David" w:hAnsi="David"/>
                <w:rtl/>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pStyle w:val="affa"/>
              <w:bidi/>
              <w:spacing w:before="0" w:beforeAutospacing="0" w:after="0" w:afterAutospacing="0" w:line="360" w:lineRule="auto"/>
              <w:contextualSpacing/>
              <w:jc w:val="both"/>
              <w:rPr>
                <w:rFonts w:ascii="David" w:hAnsi="David" w:cs="David"/>
                <w:rtl/>
              </w:rPr>
            </w:pPr>
            <w:r>
              <w:rPr>
                <w:rFonts w:ascii="David" w:hAnsi="David" w:cs="David"/>
                <w:rtl/>
              </w:rPr>
              <w:t xml:space="preserve">העלאת קבצים </w:t>
            </w:r>
            <w:r>
              <w:rPr>
                <w:rFonts w:ascii="David" w:hAnsi="David" w:cs="David" w:hint="cs"/>
                <w:rtl/>
              </w:rPr>
              <w:t xml:space="preserve">למערכות ותשתיות טכנולוגיות של המציע </w:t>
            </w:r>
            <w:r>
              <w:rPr>
                <w:rFonts w:ascii="David" w:hAnsi="David" w:cs="David"/>
                <w:rtl/>
              </w:rPr>
              <w:t>תעבור</w:t>
            </w:r>
            <w:r>
              <w:rPr>
                <w:rFonts w:ascii="David" w:hAnsi="David" w:cs="David" w:hint="cs"/>
                <w:rtl/>
              </w:rPr>
              <w:t xml:space="preserve"> תהליך</w:t>
            </w:r>
            <w:r>
              <w:rPr>
                <w:rFonts w:ascii="David" w:hAnsi="David" w:cs="David"/>
                <w:rtl/>
              </w:rPr>
              <w:t xml:space="preserve"> הלבנה ל</w:t>
            </w:r>
            <w:r>
              <w:rPr>
                <w:rFonts w:ascii="David" w:hAnsi="David" w:cs="David" w:hint="cs"/>
                <w:rtl/>
              </w:rPr>
              <w:t xml:space="preserve">סריקת </w:t>
            </w:r>
            <w:r>
              <w:rPr>
                <w:rFonts w:ascii="David" w:hAnsi="David" w:cs="David"/>
                <w:rtl/>
              </w:rPr>
              <w:t>ווירוסים ונוזקות שונות</w:t>
            </w:r>
            <w:r>
              <w:rPr>
                <w:rFonts w:ascii="David" w:hAnsi="David" w:cs="David" w:hint="cs"/>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rtl/>
                <w:lang w:eastAsia="en-US"/>
              </w:rPr>
              <w:t xml:space="preserve">כל אמצעי אבטחת המידע </w:t>
            </w:r>
            <w:r>
              <w:rPr>
                <w:rFonts w:ascii="David" w:hAnsi="David" w:hint="cs"/>
                <w:rtl/>
                <w:lang w:eastAsia="en-US"/>
              </w:rPr>
              <w:t xml:space="preserve">בסביבת המציע </w:t>
            </w:r>
            <w:r>
              <w:rPr>
                <w:rFonts w:ascii="David" w:hAnsi="David"/>
                <w:rtl/>
                <w:lang w:eastAsia="en-US"/>
              </w:rPr>
              <w:t xml:space="preserve">יעברו הקשחות לפי המלצות </w:t>
            </w:r>
            <w:r>
              <w:rPr>
                <w:rFonts w:ascii="David" w:hAnsi="David" w:hint="cs"/>
                <w:rtl/>
                <w:lang w:eastAsia="en-US"/>
              </w:rPr>
              <w:t xml:space="preserve"> </w:t>
            </w:r>
            <w:r>
              <w:rPr>
                <w:rFonts w:ascii="David" w:hAnsi="David"/>
                <w:rtl/>
                <w:lang w:eastAsia="en-US"/>
              </w:rPr>
              <w:t>היצרן</w:t>
            </w:r>
            <w:r>
              <w:rPr>
                <w:rFonts w:ascii="David" w:hAnsi="David" w:hint="cs"/>
                <w:rtl/>
                <w:lang w:eastAsia="en-US"/>
              </w:rPr>
              <w:t>(</w:t>
            </w:r>
            <w:r>
              <w:rPr>
                <w:rFonts w:ascii="David" w:hAnsi="David" w:hint="cs"/>
                <w:lang w:eastAsia="en-US"/>
              </w:rPr>
              <w:t>B</w:t>
            </w:r>
            <w:r>
              <w:rPr>
                <w:rFonts w:ascii="David" w:hAnsi="David"/>
                <w:lang w:eastAsia="en-US"/>
              </w:rPr>
              <w:t>est Practice</w:t>
            </w:r>
            <w:r>
              <w:rPr>
                <w:rFonts w:ascii="David" w:hAnsi="David" w:hint="cs"/>
                <w:rtl/>
                <w:lang w:eastAsia="en-US"/>
              </w:rPr>
              <w:t>)</w:t>
            </w:r>
            <w:r>
              <w:rPr>
                <w:rFonts w:ascii="David" w:hAnsi="David"/>
                <w:rtl/>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עדכוני טלאי תוכנה ואבטחה תדירים לתוכנות, מערכות הפעלה והאפליקציות בסביבת המציע.</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hAnsi="David" w:hint="cs"/>
                <w:lang w:eastAsia="en-US"/>
              </w:rPr>
              <w:t>MFA</w:t>
            </w:r>
            <w:r>
              <w:rPr>
                <w:rFonts w:ascii="David" w:hAnsi="David"/>
                <w:lang w:eastAsia="en-US"/>
              </w:rPr>
              <w:t>)</w:t>
            </w:r>
            <w:r>
              <w:rPr>
                <w:rFonts w:ascii="David" w:hAnsi="David" w:hint="cs"/>
                <w:rtl/>
                <w:lang w:eastAsia="en-US"/>
              </w:rPr>
              <w:t xml:space="preserve">), הזדהות ביומטרית וכדומה.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 xml:space="preserve">על המציע לנטר את מערכותיו בהיבטי סייבר על ידי מערך ניטור </w:t>
            </w:r>
            <w:r>
              <w:rPr>
                <w:rFonts w:ascii="David" w:hAnsi="David" w:hint="cs"/>
                <w:lang w:eastAsia="en-US"/>
              </w:rPr>
              <w:t>SOC</w:t>
            </w:r>
            <w:r>
              <w:rPr>
                <w:rFonts w:ascii="David" w:hAnsi="David" w:hint="cs"/>
                <w:rtl/>
                <w:lang w:eastAsia="en-US"/>
              </w:rPr>
              <w:t xml:space="preserve"> (</w:t>
            </w:r>
            <w:r>
              <w:rPr>
                <w:rFonts w:ascii="David" w:hAnsi="David" w:hint="cs"/>
                <w:lang w:eastAsia="en-US"/>
              </w:rPr>
              <w:t>S</w:t>
            </w:r>
            <w:r>
              <w:rPr>
                <w:rFonts w:ascii="David" w:hAnsi="David"/>
                <w:lang w:eastAsia="en-US"/>
              </w:rPr>
              <w:t>ecurity Operation Center</w:t>
            </w:r>
            <w:r>
              <w:rPr>
                <w:rFonts w:ascii="David" w:hAnsi="David" w:hint="cs"/>
                <w:rtl/>
                <w:lang w:eastAsia="en-US"/>
              </w:rPr>
              <w:t xml:space="preserve">) 24/7 (24 שעות ביממה, 365 ימים בשנה). </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eastAsia="Calibri" w:hAnsi="David" w:hint="cs"/>
                <w:rtl/>
                <w:lang w:eastAsia="en-US"/>
              </w:rPr>
              <w:t xml:space="preserve">על </w:t>
            </w:r>
            <w:r>
              <w:rPr>
                <w:rFonts w:ascii="David" w:eastAsia="Calibri" w:hAnsi="David"/>
                <w:rtl/>
                <w:lang w:eastAsia="en-US"/>
              </w:rPr>
              <w:t>כל מחשב נייד</w:t>
            </w:r>
            <w:r>
              <w:rPr>
                <w:rFonts w:ascii="David" w:eastAsia="Calibri" w:hAnsi="David" w:hint="cs"/>
                <w:rtl/>
                <w:lang w:eastAsia="en-US"/>
              </w:rPr>
              <w:t xml:space="preserve"> של המציע </w:t>
            </w:r>
            <w:r>
              <w:rPr>
                <w:rFonts w:ascii="David" w:eastAsia="Calibri" w:hAnsi="David"/>
                <w:rtl/>
                <w:lang w:eastAsia="en-US"/>
              </w:rPr>
              <w:t xml:space="preserve">המחזיק </w:t>
            </w:r>
            <w:r>
              <w:rPr>
                <w:rFonts w:ascii="David" w:eastAsia="Calibri" w:hAnsi="David" w:hint="cs"/>
                <w:rtl/>
                <w:lang w:eastAsia="en-US"/>
              </w:rPr>
              <w:t>מידע</w:t>
            </w:r>
            <w:r>
              <w:rPr>
                <w:rFonts w:ascii="David" w:eastAsia="Calibri" w:hAnsi="David"/>
                <w:rtl/>
                <w:lang w:eastAsia="en-US"/>
              </w:rPr>
              <w:t xml:space="preserve"> </w:t>
            </w:r>
            <w:r>
              <w:rPr>
                <w:rFonts w:ascii="David" w:eastAsia="Calibri" w:hAnsi="David" w:hint="cs"/>
                <w:rtl/>
                <w:lang w:eastAsia="en-US"/>
              </w:rPr>
              <w:t>ב</w:t>
            </w:r>
            <w:r>
              <w:rPr>
                <w:rFonts w:ascii="David" w:eastAsia="Calibri" w:hAnsi="David"/>
                <w:rtl/>
                <w:lang w:eastAsia="en-US"/>
              </w:rPr>
              <w:t>נ</w:t>
            </w:r>
            <w:r>
              <w:rPr>
                <w:rFonts w:ascii="David" w:eastAsia="Calibri" w:hAnsi="David" w:hint="cs"/>
                <w:rtl/>
                <w:lang w:eastAsia="en-US"/>
              </w:rPr>
              <w:t>ו</w:t>
            </w:r>
            <w:r>
              <w:rPr>
                <w:rFonts w:ascii="David" w:eastAsia="Calibri" w:hAnsi="David"/>
                <w:rtl/>
                <w:lang w:eastAsia="en-US"/>
              </w:rPr>
              <w:t xml:space="preserve">שא </w:t>
            </w:r>
            <w:r>
              <w:rPr>
                <w:rFonts w:ascii="David" w:eastAsia="Calibri" w:hAnsi="David" w:hint="cs"/>
                <w:rtl/>
                <w:lang w:eastAsia="en-US"/>
              </w:rPr>
              <w:t>ה</w:t>
            </w:r>
            <w:r>
              <w:rPr>
                <w:rFonts w:ascii="David" w:eastAsia="Calibri" w:hAnsi="David"/>
                <w:rtl/>
                <w:lang w:eastAsia="en-US"/>
              </w:rPr>
              <w:t>מכרז להיות מוגן על</w:t>
            </w:r>
            <w:r>
              <w:rPr>
                <w:rFonts w:ascii="David" w:eastAsia="Calibri" w:hAnsi="David" w:hint="cs"/>
                <w:rtl/>
                <w:lang w:eastAsia="en-US"/>
              </w:rPr>
              <w:t xml:space="preserve"> </w:t>
            </w:r>
            <w:r>
              <w:rPr>
                <w:rFonts w:ascii="David" w:eastAsia="Calibri" w:hAnsi="David"/>
                <w:rtl/>
                <w:lang w:eastAsia="en-US"/>
              </w:rPr>
              <w:t>ידי מערכת הצפנת דיסק (</w:t>
            </w:r>
            <w:r>
              <w:rPr>
                <w:rFonts w:ascii="David" w:eastAsia="Calibri" w:hAnsi="David" w:hint="cs"/>
                <w:lang w:eastAsia="en-US"/>
              </w:rPr>
              <w:t>F</w:t>
            </w:r>
            <w:r>
              <w:rPr>
                <w:rFonts w:ascii="David" w:eastAsia="Calibri" w:hAnsi="David"/>
                <w:lang w:eastAsia="en-US"/>
              </w:rPr>
              <w:t>ull Disk Encryption</w:t>
            </w:r>
            <w:r>
              <w:rPr>
                <w:rFonts w:ascii="David" w:eastAsia="Calibri" w:hAnsi="David"/>
                <w:rtl/>
                <w:lang w:eastAsia="en-US"/>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w:t>
            </w:r>
            <w:r>
              <w:rPr>
                <w:rFonts w:ascii="David" w:hAnsi="David"/>
                <w:rtl/>
              </w:rPr>
              <w:t xml:space="preserve">בצע בדיקות חוסן </w:t>
            </w:r>
            <w:r>
              <w:rPr>
                <w:rFonts w:ascii="David" w:hAnsi="David" w:hint="cs"/>
                <w:rtl/>
              </w:rPr>
              <w:t xml:space="preserve">תקופתיות </w:t>
            </w:r>
            <w:r>
              <w:rPr>
                <w:rFonts w:ascii="David" w:hAnsi="David"/>
                <w:rtl/>
              </w:rPr>
              <w:t>באופן עצמאי</w:t>
            </w:r>
            <w:r>
              <w:rPr>
                <w:rFonts w:ascii="David" w:hAnsi="David" w:hint="cs"/>
                <w:rtl/>
              </w:rPr>
              <w:t xml:space="preserve"> או </w:t>
            </w:r>
            <w:r>
              <w:rPr>
                <w:rFonts w:ascii="David" w:hAnsi="David"/>
                <w:rtl/>
              </w:rPr>
              <w:t xml:space="preserve">על ידי מומחה חיצוני </w:t>
            </w:r>
            <w:r>
              <w:rPr>
                <w:rFonts w:ascii="David" w:hAnsi="David" w:hint="cs"/>
                <w:rtl/>
              </w:rPr>
              <w:t>לתשתיות וליישומים הטכנולוגיים הקיימים בסביבת המציע.</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לבצ</w:t>
            </w:r>
            <w:r>
              <w:rPr>
                <w:rFonts w:ascii="David" w:hAnsi="David"/>
                <w:rtl/>
              </w:rPr>
              <w:t xml:space="preserve">ע סקרי אבטחת מידע </w:t>
            </w:r>
            <w:r>
              <w:rPr>
                <w:rFonts w:ascii="David" w:hAnsi="David" w:hint="cs"/>
                <w:rtl/>
              </w:rPr>
              <w:t xml:space="preserve">תקופתיים </w:t>
            </w:r>
            <w:r>
              <w:rPr>
                <w:rFonts w:ascii="David" w:hAnsi="David"/>
                <w:rtl/>
              </w:rPr>
              <w:t xml:space="preserve">באופן עצמאי </w:t>
            </w:r>
            <w:r>
              <w:rPr>
                <w:rFonts w:ascii="David" w:hAnsi="David" w:hint="cs"/>
                <w:rtl/>
              </w:rPr>
              <w:t>או ע</w:t>
            </w:r>
            <w:r>
              <w:rPr>
                <w:rFonts w:ascii="David" w:hAnsi="David"/>
                <w:rtl/>
              </w:rPr>
              <w:t xml:space="preserve">ל ידי מומחה חיצוני </w:t>
            </w:r>
            <w:r>
              <w:rPr>
                <w:rFonts w:ascii="David" w:hAnsi="David" w:hint="cs"/>
                <w:rtl/>
              </w:rPr>
              <w:t xml:space="preserve"> לתשתיות וליישומים הטכנולוגיים הקיימים בסביבת המציע.</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20"/>
          <w:jc w:val="center"/>
        </w:trPr>
        <w:tc>
          <w:tcPr>
            <w:tcW w:w="10091" w:type="dxa"/>
            <w:gridSpan w:val="3"/>
            <w:shd w:val="clear" w:color="auto" w:fill="D9E2F3"/>
            <w:vAlign w:val="center"/>
          </w:tcPr>
          <w:p>
            <w:pPr>
              <w:pStyle w:val="27"/>
              <w:numPr>
                <w:ilvl w:val="1"/>
                <w:numId w:val="288"/>
              </w:numPr>
              <w:jc w:val="center"/>
              <w:outlineLvl w:val="0"/>
              <w:rPr>
                <w:b/>
                <w:bCs/>
                <w:rtl/>
              </w:rPr>
            </w:pPr>
            <w:r>
              <w:rPr>
                <w:rFonts w:hint="cs"/>
                <w:b/>
                <w:bCs/>
                <w:rtl/>
              </w:rPr>
              <w:t xml:space="preserve">אבטחת המערכות </w:t>
            </w:r>
            <w:r>
              <w:rPr>
                <w:rFonts w:hint="eastAsia"/>
                <w:b/>
                <w:bCs/>
                <w:rtl/>
              </w:rPr>
              <w:t>אשר</w:t>
            </w:r>
            <w:r>
              <w:rPr>
                <w:b/>
                <w:bCs/>
                <w:rtl/>
              </w:rPr>
              <w:t xml:space="preserve"> </w:t>
            </w:r>
            <w:r>
              <w:rPr>
                <w:rFonts w:hint="eastAsia"/>
                <w:b/>
                <w:bCs/>
                <w:rtl/>
              </w:rPr>
              <w:t>באמצעות</w:t>
            </w:r>
            <w:r>
              <w:rPr>
                <w:rFonts w:hint="cs"/>
                <w:b/>
                <w:bCs/>
                <w:rtl/>
              </w:rPr>
              <w:t>ן</w:t>
            </w:r>
            <w:r>
              <w:rPr>
                <w:b/>
                <w:bCs/>
                <w:rtl/>
              </w:rPr>
              <w:t xml:space="preserve"> </w:t>
            </w:r>
            <w:r>
              <w:rPr>
                <w:rFonts w:hint="eastAsia"/>
                <w:b/>
                <w:bCs/>
                <w:rtl/>
              </w:rPr>
              <w:t>המציע</w:t>
            </w:r>
            <w:r>
              <w:rPr>
                <w:b/>
                <w:bCs/>
                <w:rtl/>
              </w:rPr>
              <w:t xml:space="preserve"> </w:t>
            </w:r>
            <w:r>
              <w:rPr>
                <w:rFonts w:hint="cs"/>
                <w:b/>
                <w:bCs/>
                <w:rtl/>
              </w:rPr>
              <w:t xml:space="preserve">מבצע את עבודתו </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rPr>
            </w:pPr>
            <w:r>
              <w:rPr>
                <w:rFonts w:ascii="David" w:hAnsi="David" w:hint="cs"/>
                <w:rtl/>
              </w:rPr>
              <w:t xml:space="preserve">המציע מתחייב לעמוד בדרישות </w:t>
            </w:r>
            <w:r>
              <w:rPr>
                <w:rFonts w:ascii="David" w:hAnsi="David"/>
                <w:rtl/>
              </w:rPr>
              <w:t>הבאות:</w:t>
            </w:r>
          </w:p>
        </w:tc>
        <w:tc>
          <w:tcPr>
            <w:tcW w:w="1553" w:type="dxa"/>
            <w:shd w:val="clear" w:color="auto" w:fill="auto"/>
            <w:vAlign w:val="center"/>
          </w:tcPr>
          <w:p>
            <w:pPr>
              <w:pStyle w:val="Normal2"/>
              <w:ind w:left="0"/>
              <w:jc w:val="center"/>
              <w:rPr>
                <w:rtl/>
              </w:rPr>
            </w:pP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hAnsi="David" w:hint="cs"/>
                <w:rtl/>
              </w:rPr>
              <w:t xml:space="preserve">יישום מנגנון הזדהות </w:t>
            </w:r>
            <w:r>
              <w:rPr>
                <w:rFonts w:ascii="David" w:hAnsi="David"/>
                <w:rtl/>
              </w:rPr>
              <w:t>משתמש</w:t>
            </w:r>
            <w:r>
              <w:rPr>
                <w:rFonts w:ascii="David" w:hAnsi="David" w:hint="cs"/>
                <w:rtl/>
              </w:rPr>
              <w:t xml:space="preserve">ים הכולל </w:t>
            </w:r>
            <w:r>
              <w:rPr>
                <w:rFonts w:ascii="David" w:hAnsi="David" w:hint="cs"/>
              </w:rPr>
              <w:t>M</w:t>
            </w:r>
            <w:r>
              <w:rPr>
                <w:rFonts w:ascii="David" w:hAnsi="David"/>
              </w:rPr>
              <w:t>FA</w:t>
            </w:r>
            <w:r>
              <w:rPr>
                <w:rFonts w:ascii="David" w:hAnsi="David" w:hint="cs"/>
                <w:rtl/>
              </w:rPr>
              <w:t xml:space="preserve"> (</w:t>
            </w:r>
            <w:r>
              <w:rPr>
                <w:rFonts w:ascii="David" w:hAnsi="David" w:hint="cs"/>
              </w:rPr>
              <w:t>M</w:t>
            </w:r>
            <w:r>
              <w:rPr>
                <w:rFonts w:ascii="David" w:hAnsi="David"/>
              </w:rPr>
              <w:t>ulti Factor Authentication</w:t>
            </w:r>
            <w:r>
              <w:rPr>
                <w:rFonts w:ascii="David" w:hAnsi="David" w:hint="cs"/>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hAnsi="David"/>
                <w:rtl/>
              </w:rPr>
              <w:t xml:space="preserve">מידור הרשאות </w:t>
            </w:r>
            <w:r>
              <w:rPr>
                <w:rFonts w:ascii="David" w:hAnsi="David" w:hint="cs"/>
                <w:rtl/>
              </w:rPr>
              <w:t xml:space="preserve">לפי עקרון </w:t>
            </w:r>
            <w:r>
              <w:rPr>
                <w:rFonts w:ascii="David" w:hAnsi="David"/>
              </w:rPr>
              <w:t>'</w:t>
            </w:r>
            <w:r>
              <w:rPr>
                <w:rFonts w:ascii="David" w:hAnsi="David" w:hint="cs"/>
                <w:rtl/>
              </w:rPr>
              <w:t>הצורך לדעת</w:t>
            </w:r>
            <w:r>
              <w:rPr>
                <w:rFonts w:ascii="David" w:hAnsi="David"/>
              </w:rPr>
              <w:t>'</w:t>
            </w:r>
            <w:r>
              <w:rPr>
                <w:rFonts w:ascii="David" w:hAnsi="David" w:hint="cs"/>
                <w:rtl/>
              </w:rPr>
              <w:t xml:space="preserve"> (</w:t>
            </w:r>
            <w:r>
              <w:rPr>
                <w:rFonts w:ascii="David" w:hAnsi="David"/>
              </w:rPr>
              <w:t>Need to Know</w:t>
            </w:r>
            <w:r>
              <w:rPr>
                <w:rFonts w:ascii="David" w:hAnsi="David" w:hint="cs"/>
                <w:rtl/>
              </w:rPr>
              <w:t xml:space="preserve">) </w:t>
            </w:r>
            <w:r>
              <w:rPr>
                <w:rFonts w:ascii="David" w:hAnsi="David"/>
                <w:rtl/>
              </w:rPr>
              <w:t>המאפשר למשתמש המורשה בלבד גישה למידע</w:t>
            </w:r>
            <w:r>
              <w:rPr>
                <w:rFonts w:ascii="David" w:hAnsi="David" w:hint="cs"/>
                <w:rtl/>
              </w:rPr>
              <w:t xml:space="preserve"> ב</w:t>
            </w:r>
            <w:r>
              <w:rPr>
                <w:rFonts w:ascii="David" w:hAnsi="David"/>
                <w:rtl/>
              </w:rPr>
              <w:t xml:space="preserve">מערכת </w:t>
            </w:r>
            <w:r>
              <w:rPr>
                <w:rFonts w:ascii="David" w:hAnsi="David" w:hint="cs"/>
                <w:rtl/>
              </w:rPr>
              <w:t>בה מנוהלים מסמכי המשרד ובהתאם לצורך למילוי תפקידו.</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hAnsi="David"/>
                <w:rtl/>
              </w:rPr>
              <w:t xml:space="preserve">גישה למערכות המידע ו/או מאגרי המידע תהיה </w:t>
            </w:r>
            <w:r>
              <w:rPr>
                <w:rFonts w:ascii="David" w:hAnsi="David" w:hint="cs"/>
                <w:rtl/>
              </w:rPr>
              <w:t xml:space="preserve">ממודרת ברמת זיהוי משתמש </w:t>
            </w:r>
            <w:r>
              <w:rPr>
                <w:rFonts w:ascii="David" w:hAnsi="David"/>
                <w:rtl/>
              </w:rPr>
              <w:t>ולא תורשה גישה מעבר לנדרש</w:t>
            </w:r>
            <w:r>
              <w:rPr>
                <w:rFonts w:ascii="David" w:hAnsi="David" w:hint="cs"/>
                <w:rtl/>
              </w:rPr>
              <w:t xml:space="preserve"> (</w:t>
            </w:r>
            <w:r>
              <w:rPr>
                <w:rFonts w:ascii="David" w:hAnsi="David" w:hint="cs"/>
              </w:rPr>
              <w:t>L</w:t>
            </w:r>
            <w:r>
              <w:rPr>
                <w:rFonts w:ascii="David" w:hAnsi="David"/>
              </w:rPr>
              <w:t>east Privilege</w:t>
            </w:r>
            <w:r>
              <w:rPr>
                <w:rFonts w:ascii="David" w:hAnsi="David" w:hint="cs"/>
                <w:rtl/>
              </w:rPr>
              <w:t>)</w:t>
            </w:r>
            <w:r>
              <w:rPr>
                <w:rFonts w:ascii="David" w:hAnsi="David"/>
                <w:rtl/>
              </w:rPr>
              <w:t xml:space="preserve"> לצורך מילוי התפקיד.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hAnsi="David" w:hint="eastAsia"/>
                <w:rtl/>
              </w:rPr>
              <w:t>המציע</w:t>
            </w:r>
            <w:r>
              <w:rPr>
                <w:rFonts w:ascii="David" w:hAnsi="David"/>
                <w:rtl/>
              </w:rPr>
              <w:t xml:space="preserve"> </w:t>
            </w:r>
            <w:r>
              <w:rPr>
                <w:rFonts w:ascii="David" w:hAnsi="David" w:hint="eastAsia"/>
                <w:rtl/>
              </w:rPr>
              <w:t>מתחייב</w:t>
            </w:r>
            <w:r>
              <w:rPr>
                <w:rFonts w:ascii="David" w:hAnsi="David"/>
                <w:rtl/>
              </w:rPr>
              <w:t xml:space="preserve"> </w:t>
            </w:r>
            <w:r>
              <w:rPr>
                <w:rFonts w:ascii="David" w:hAnsi="David" w:hint="eastAsia"/>
                <w:rtl/>
              </w:rPr>
              <w:t>לבצע</w:t>
            </w:r>
            <w:r>
              <w:rPr>
                <w:rFonts w:ascii="David" w:hAnsi="David"/>
                <w:rtl/>
              </w:rPr>
              <w:t xml:space="preserve"> </w:t>
            </w:r>
            <w:r>
              <w:rPr>
                <w:rFonts w:ascii="David" w:hAnsi="David" w:hint="eastAsia"/>
                <w:rtl/>
              </w:rPr>
              <w:t>סקיר</w:t>
            </w:r>
            <w:r>
              <w:rPr>
                <w:rFonts w:ascii="David" w:hAnsi="David" w:hint="cs"/>
                <w:rtl/>
              </w:rPr>
              <w:t xml:space="preserve">ה ותיקוף </w:t>
            </w:r>
            <w:r>
              <w:rPr>
                <w:rFonts w:ascii="David" w:hAnsi="David" w:hint="eastAsia"/>
                <w:rtl/>
              </w:rPr>
              <w:t>הרשאות</w:t>
            </w:r>
            <w:r>
              <w:rPr>
                <w:rFonts w:ascii="David" w:hAnsi="David"/>
                <w:rtl/>
              </w:rPr>
              <w:t xml:space="preserve"> </w:t>
            </w:r>
            <w:r>
              <w:rPr>
                <w:rFonts w:ascii="David" w:hAnsi="David" w:hint="eastAsia"/>
                <w:rtl/>
              </w:rPr>
              <w:t>באופן</w:t>
            </w:r>
            <w:r>
              <w:rPr>
                <w:rFonts w:ascii="David" w:hAnsi="David"/>
                <w:rtl/>
              </w:rPr>
              <w:t xml:space="preserve"> </w:t>
            </w:r>
            <w:r>
              <w:rPr>
                <w:rFonts w:ascii="David" w:hAnsi="David" w:hint="eastAsia"/>
                <w:rtl/>
              </w:rPr>
              <w:t>תקופתי</w:t>
            </w:r>
            <w:r>
              <w:rPr>
                <w:rFonts w:ascii="David" w:hAnsi="David"/>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707"/>
          <w:jc w:val="center"/>
        </w:trPr>
        <w:tc>
          <w:tcPr>
            <w:tcW w:w="10091" w:type="dxa"/>
            <w:gridSpan w:val="3"/>
            <w:shd w:val="clear" w:color="auto" w:fill="D9E2F3"/>
            <w:vAlign w:val="center"/>
          </w:tcPr>
          <w:p>
            <w:pPr>
              <w:pStyle w:val="27"/>
              <w:numPr>
                <w:ilvl w:val="1"/>
                <w:numId w:val="288"/>
              </w:numPr>
              <w:jc w:val="center"/>
              <w:outlineLvl w:val="0"/>
              <w:rPr>
                <w:b/>
                <w:bCs/>
                <w:rtl/>
              </w:rPr>
            </w:pPr>
            <w:r>
              <w:rPr>
                <w:rFonts w:hint="cs"/>
                <w:b/>
                <w:bCs/>
                <w:rtl/>
              </w:rPr>
              <w:t xml:space="preserve">שימוש במערכות ומחשוב </w:t>
            </w:r>
            <w:r>
              <w:rPr>
                <w:b/>
                <w:bCs/>
                <w:rtl/>
              </w:rPr>
              <w:t>ענן</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 xml:space="preserve">על </w:t>
            </w:r>
            <w:r>
              <w:rPr>
                <w:rFonts w:ascii="David" w:hAnsi="David" w:hint="cs"/>
                <w:rtl/>
              </w:rPr>
              <w:t xml:space="preserve">ספק שירותי הענן בהם המציע עושה שימוש לצורך מתן השירותים למשרד </w:t>
            </w:r>
            <w:r>
              <w:rPr>
                <w:rFonts w:ascii="David" w:hAnsi="David"/>
                <w:rtl/>
              </w:rPr>
              <w:t xml:space="preserve">להיות בעל תקן </w:t>
            </w:r>
            <w:r>
              <w:rPr>
                <w:rFonts w:ascii="David" w:hAnsi="David"/>
              </w:rPr>
              <w:t>.ISO 27001</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hint="eastAsia"/>
                <w:rtl/>
              </w:rPr>
              <w:t>המידע</w:t>
            </w:r>
            <w:r>
              <w:rPr>
                <w:rFonts w:ascii="David" w:hAnsi="David"/>
                <w:rtl/>
              </w:rPr>
              <w:t xml:space="preserve"> </w:t>
            </w:r>
            <w:r>
              <w:rPr>
                <w:rFonts w:ascii="David" w:hAnsi="David" w:hint="eastAsia"/>
                <w:rtl/>
              </w:rPr>
              <w:t>של</w:t>
            </w:r>
            <w:r>
              <w:rPr>
                <w:rFonts w:ascii="David" w:hAnsi="David"/>
                <w:rtl/>
              </w:rPr>
              <w:t xml:space="preserve"> המשרד </w:t>
            </w:r>
            <w:r>
              <w:rPr>
                <w:rFonts w:ascii="David" w:hAnsi="David" w:hint="eastAsia"/>
                <w:rtl/>
              </w:rPr>
              <w:t>יישמר</w:t>
            </w:r>
            <w:r>
              <w:rPr>
                <w:rFonts w:ascii="David" w:hAnsi="David"/>
                <w:rtl/>
              </w:rPr>
              <w:t xml:space="preserve"> </w:t>
            </w:r>
            <w:r>
              <w:rPr>
                <w:rFonts w:ascii="David" w:hAnsi="David" w:hint="eastAsia"/>
                <w:rtl/>
              </w:rPr>
              <w:t>במלואו</w:t>
            </w:r>
            <w:r>
              <w:rPr>
                <w:rFonts w:ascii="David" w:hAnsi="David"/>
                <w:rtl/>
              </w:rPr>
              <w:t xml:space="preserve"> </w:t>
            </w:r>
            <w:r>
              <w:rPr>
                <w:rFonts w:ascii="David" w:hAnsi="David" w:hint="eastAsia"/>
                <w:rtl/>
              </w:rPr>
              <w:t>בגבולות</w:t>
            </w:r>
            <w:r>
              <w:rPr>
                <w:rFonts w:ascii="David" w:hAnsi="David"/>
                <w:rtl/>
              </w:rPr>
              <w:t xml:space="preserve"> </w:t>
            </w:r>
            <w:r>
              <w:rPr>
                <w:rFonts w:ascii="David" w:hAnsi="David" w:hint="eastAsia"/>
                <w:rtl/>
              </w:rPr>
              <w:t>מדינת</w:t>
            </w:r>
            <w:r>
              <w:rPr>
                <w:rFonts w:ascii="David" w:hAnsi="David"/>
                <w:rtl/>
              </w:rPr>
              <w:t xml:space="preserve"> </w:t>
            </w:r>
            <w:r>
              <w:rPr>
                <w:rFonts w:ascii="David" w:hAnsi="David" w:hint="eastAsia"/>
                <w:rtl/>
              </w:rPr>
              <w:t>ישראל</w:t>
            </w:r>
            <w:r>
              <w:rPr>
                <w:rFonts w:ascii="David" w:hAnsi="David"/>
                <w:rtl/>
              </w:rPr>
              <w:t xml:space="preserve"> </w:t>
            </w:r>
            <w:r>
              <w:rPr>
                <w:rFonts w:ascii="David" w:hAnsi="David" w:hint="eastAsia"/>
                <w:rtl/>
              </w:rPr>
              <w:t>או</w:t>
            </w:r>
            <w:r>
              <w:rPr>
                <w:rFonts w:ascii="David" w:hAnsi="David"/>
                <w:rtl/>
              </w:rPr>
              <w:t xml:space="preserve"> לחילופין על גבי תשתית ענן מאובטח תחת מדינות החברות באיחוד האירופי, ובשירות אחסון מאובטח העומד</w:t>
            </w:r>
            <w:r>
              <w:rPr>
                <w:rFonts w:ascii="David" w:hAnsi="David" w:hint="cs"/>
                <w:rtl/>
              </w:rPr>
              <w:t xml:space="preserve"> </w:t>
            </w:r>
            <w:r>
              <w:rPr>
                <w:rFonts w:ascii="David" w:hAnsi="David"/>
                <w:rtl/>
              </w:rPr>
              <w:t xml:space="preserve">בתקינת אבטחת מידע וסטנדרטים בינלאומיים לרבות </w:t>
            </w:r>
            <w:r>
              <w:rPr>
                <w:rFonts w:ascii="David" w:hAnsi="David"/>
              </w:rPr>
              <w:t>ISO27001</w:t>
            </w:r>
            <w:r>
              <w:rPr>
                <w:rFonts w:ascii="David" w:hAnsi="David"/>
                <w:rtl/>
              </w:rPr>
              <w:t xml:space="preserve">, </w:t>
            </w:r>
            <w:r>
              <w:rPr>
                <w:rFonts w:ascii="David" w:hAnsi="David"/>
              </w:rPr>
              <w:t>SOC2</w:t>
            </w:r>
            <w:r>
              <w:rPr>
                <w:rFonts w:ascii="David" w:hAnsi="David"/>
                <w:rtl/>
              </w:rPr>
              <w:t xml:space="preserve">, </w:t>
            </w:r>
            <w:r>
              <w:rPr>
                <w:rFonts w:ascii="David" w:hAnsi="David"/>
              </w:rPr>
              <w:t>GDPR</w:t>
            </w:r>
            <w:r>
              <w:rPr>
                <w:rFonts w:ascii="David" w:hAnsi="David"/>
                <w:rtl/>
              </w:rPr>
              <w:t xml:space="preserve">, </w:t>
            </w:r>
            <w:r>
              <w:rPr>
                <w:rFonts w:ascii="David" w:hAnsi="David"/>
              </w:rPr>
              <w:t>CSA</w:t>
            </w:r>
            <w:r>
              <w:rPr>
                <w:rFonts w:ascii="David" w:hAnsi="David"/>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על המציע לבצע מידור של התשתיות הלוגיות (כגון שרתים לוגים, מסדי הנתונים</w:t>
            </w:r>
            <w:r>
              <w:rPr>
                <w:rFonts w:ascii="David" w:hAnsi="David" w:hint="cs"/>
                <w:rtl/>
              </w:rPr>
              <w:t xml:space="preserve"> </w:t>
            </w:r>
            <w:r>
              <w:rPr>
                <w:rFonts w:ascii="David" w:hAnsi="David"/>
                <w:rtl/>
              </w:rPr>
              <w:t xml:space="preserve">ושירותים נוספים) משירותים של לקוחות אחרים המשתמשים בשרותי </w:t>
            </w:r>
            <w:r>
              <w:rPr>
                <w:rFonts w:ascii="David" w:hAnsi="David" w:hint="cs"/>
                <w:rtl/>
              </w:rPr>
              <w:t>ה</w:t>
            </w:r>
            <w:r>
              <w:rPr>
                <w:rFonts w:ascii="David" w:hAnsi="David"/>
                <w:rtl/>
              </w:rPr>
              <w:t>ענן.</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 xml:space="preserve">על המציע </w:t>
            </w:r>
            <w:r>
              <w:rPr>
                <w:rFonts w:ascii="David" w:hAnsi="David" w:hint="cs"/>
                <w:rtl/>
              </w:rPr>
              <w:t xml:space="preserve">לנהל </w:t>
            </w:r>
            <w:r>
              <w:rPr>
                <w:rFonts w:ascii="David" w:hAnsi="David"/>
                <w:rtl/>
              </w:rPr>
              <w:t xml:space="preserve">תכנית ניהול אבטחת 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Pr>
                <w:rFonts w:ascii="David" w:hAnsi="David"/>
                <w:rtl/>
              </w:rPr>
              <w:t>ענן</w:t>
            </w:r>
            <w:r>
              <w:rPr>
                <w:rFonts w:ascii="David" w:hAnsi="David" w:hint="cs"/>
                <w:rtl/>
              </w:rPr>
              <w:t xml:space="preserve"> שלו</w:t>
            </w:r>
            <w:r>
              <w:rPr>
                <w:rFonts w:ascii="David" w:hAnsi="David"/>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המציע מתחייב כי שימוש בכלים ו/או בשירותים משלימים ו/או חיצוניים לענן יעמדו בדרישות המפורטות במסמך זה.</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בפרוטוקול מאובטח התומך בפרוטוקול</w:t>
            </w:r>
            <w:r>
              <w:rPr>
                <w:rFonts w:ascii="David" w:hAnsi="David"/>
              </w:rPr>
              <w:t xml:space="preserve">TLS1.3 </w:t>
            </w:r>
            <w:r>
              <w:rPr>
                <w:rFonts w:ascii="David" w:hAnsi="David" w:hint="cs"/>
                <w:rtl/>
              </w:rPr>
              <w:t xml:space="preserve"> או </w:t>
            </w:r>
            <w:r>
              <w:rPr>
                <w:rFonts w:ascii="David" w:hAnsi="David"/>
              </w:rPr>
              <w:t>TLS1.2</w:t>
            </w:r>
            <w:r>
              <w:rPr>
                <w:rFonts w:ascii="David" w:hAnsi="David" w:hint="cs"/>
                <w:rtl/>
              </w:rPr>
              <w:t xml:space="preserve"> בלבד</w:t>
            </w:r>
            <w:r>
              <w:rPr>
                <w:rFonts w:ascii="David" w:hAnsi="David" w:hint="cs"/>
                <w:rtl/>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rPr>
            </w:pPr>
            <w:r>
              <w:rPr>
                <w:rFonts w:ascii="David" w:hAnsi="David"/>
                <w:rtl/>
              </w:rPr>
              <w:t xml:space="preserve">כל </w:t>
            </w:r>
            <w:r>
              <w:rPr>
                <w:rFonts w:ascii="David" w:hAnsi="David" w:hint="cs"/>
                <w:rtl/>
              </w:rPr>
              <w:t>המידע של המשרד הנשמר ב</w:t>
            </w:r>
            <w:r>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Pr>
                <w:rFonts w:ascii="David" w:hAnsi="David"/>
                <w:rtl/>
              </w:rPr>
              <w:t>ב</w:t>
            </w:r>
            <w:r>
              <w:rPr>
                <w:rFonts w:ascii="David" w:hAnsi="David" w:hint="cs"/>
                <w:rtl/>
              </w:rPr>
              <w:t>הצפנה ב</w:t>
            </w:r>
            <w:r>
              <w:rPr>
                <w:rFonts w:ascii="David" w:hAnsi="David"/>
                <w:rtl/>
              </w:rPr>
              <w:t>תקן 256-</w:t>
            </w:r>
            <w:r>
              <w:rPr>
                <w:rFonts w:ascii="David" w:hAnsi="David"/>
              </w:rPr>
              <w:t xml:space="preserve"> AES</w:t>
            </w:r>
            <w:r>
              <w:rPr>
                <w:rFonts w:ascii="David" w:hAnsi="David" w:hint="cs"/>
                <w:rtl/>
              </w:rPr>
              <w:t>ומעלה</w:t>
            </w:r>
            <w:r>
              <w:rPr>
                <w:rFonts w:ascii="David" w:hAnsi="David"/>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rPr>
              <w:t>יובהר כי במידה ונדרש לשמור מידע רגיש</w:t>
            </w:r>
            <w:r>
              <w:rPr>
                <w:rFonts w:ascii="David" w:hAnsi="David"/>
              </w:rPr>
              <w:t>/</w:t>
            </w:r>
            <w:r>
              <w:rPr>
                <w:rFonts w:ascii="David" w:hAnsi="David" w:hint="cs"/>
                <w:rtl/>
              </w:rPr>
              <w:t>חסוי בענן על המציע לקבל על כך אישור בכתב מהמשרד.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704"/>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i/>
                <w:iCs/>
                <w:szCs w:val="24"/>
                <w:rtl/>
              </w:rPr>
            </w:pPr>
            <w:r>
              <w:rPr>
                <w:rFonts w:ascii="David" w:hAnsi="David" w:hint="cs"/>
                <w:szCs w:val="24"/>
                <w:u w:val="none"/>
                <w:rtl/>
              </w:rPr>
              <w:t>גיבויים ו</w:t>
            </w:r>
            <w:r>
              <w:rPr>
                <w:rFonts w:ascii="David" w:hAnsi="David"/>
                <w:szCs w:val="24"/>
                <w:u w:val="none"/>
                <w:rtl/>
              </w:rPr>
              <w:t>מניעת אובדן מידע</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מתחייב לעשות כל שנדרש למניעת אובדן </w:t>
            </w:r>
            <w:r>
              <w:rPr>
                <w:rFonts w:ascii="David" w:hAnsi="David" w:hint="cs"/>
                <w:rtl/>
              </w:rPr>
              <w:t>מידע</w:t>
            </w:r>
            <w:r>
              <w:rPr>
                <w:rFonts w:ascii="David" w:hAnsi="David"/>
                <w:rtl/>
              </w:rPr>
              <w:t xml:space="preserve"> במסגרת </w:t>
            </w:r>
            <w:r>
              <w:rPr>
                <w:rFonts w:ascii="David" w:hAnsi="David" w:hint="cs"/>
                <w:rtl/>
              </w:rPr>
              <w:t>ההתקשרות</w:t>
            </w:r>
            <w:r>
              <w:rPr>
                <w:rFonts w:ascii="David" w:hAnsi="David"/>
                <w:rtl/>
              </w:rPr>
              <w:t xml:space="preserve">, באמצעות ביצוע גיבויים באופן </w:t>
            </w:r>
            <w:r>
              <w:rPr>
                <w:rFonts w:ascii="David" w:hAnsi="David" w:hint="cs"/>
                <w:rtl/>
              </w:rPr>
              <w:t>סדיר ו</w:t>
            </w:r>
            <w:r>
              <w:rPr>
                <w:rFonts w:ascii="David" w:hAnsi="David"/>
                <w:rtl/>
              </w:rPr>
              <w:t>מאובטח</w:t>
            </w:r>
            <w:r>
              <w:rPr>
                <w:rFonts w:ascii="David" w:hAnsi="David" w:hint="cs"/>
                <w:rtl/>
              </w:rPr>
              <w:t>. כמו כן, יש לבצע בדיקות שחזור מגיבוי באופן תקופתי</w:t>
            </w:r>
            <w:r>
              <w:rPr>
                <w:rFonts w:ascii="David" w:hAnsi="David"/>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הגיבויים יישמרו </w:t>
            </w:r>
            <w:r>
              <w:rPr>
                <w:rFonts w:ascii="David" w:hAnsi="David" w:hint="cs"/>
                <w:rtl/>
              </w:rPr>
              <w:t>באופן מאובטח ו</w:t>
            </w:r>
            <w:r>
              <w:rPr>
                <w:rFonts w:ascii="David" w:hAnsi="David"/>
                <w:rtl/>
              </w:rPr>
              <w:t xml:space="preserve">במקום נפרד </w:t>
            </w:r>
            <w:r>
              <w:rPr>
                <w:rFonts w:ascii="David" w:hAnsi="David" w:hint="cs"/>
                <w:rtl/>
              </w:rPr>
              <w:t>מהמערכת</w:t>
            </w:r>
            <w:r>
              <w:rPr>
                <w:rFonts w:ascii="David" w:hAnsi="David"/>
              </w:rPr>
              <w:t>/</w:t>
            </w:r>
            <w:r>
              <w:rPr>
                <w:rFonts w:ascii="David" w:hAnsi="David" w:hint="cs"/>
                <w:rtl/>
              </w:rPr>
              <w:t>תשתית</w:t>
            </w:r>
            <w:r>
              <w:rPr>
                <w:rFonts w:ascii="David" w:hAnsi="David"/>
                <w:rtl/>
              </w:rPr>
              <w:t xml:space="preserve"> </w:t>
            </w:r>
            <w:r>
              <w:rPr>
                <w:rFonts w:ascii="David" w:hAnsi="David" w:hint="cs"/>
                <w:rtl/>
              </w:rPr>
              <w:t>בהם שמור המידע של המשרד</w:t>
            </w:r>
            <w:r>
              <w:rPr>
                <w:rFonts w:ascii="David" w:hAnsi="David"/>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המציע</w:t>
            </w:r>
            <w:r>
              <w:rPr>
                <w:rFonts w:ascii="David" w:hAnsi="David"/>
                <w:rtl/>
              </w:rPr>
              <w:t xml:space="preserve"> מתחייב לבצע שחזורים מדגמיים של המדיות המגבות על תשתיותיו לצורך בדיקת התאוששות</w:t>
            </w:r>
            <w:r>
              <w:rPr>
                <w:rFonts w:ascii="David" w:hAnsi="David"/>
              </w:rPr>
              <w:t>.</w:t>
            </w:r>
            <w:r>
              <w:rPr>
                <w:rFonts w:ascii="David" w:hAnsi="David" w:hint="cs"/>
                <w:rtl/>
              </w:rPr>
              <w:t xml:space="preserve"> </w:t>
            </w:r>
            <w:r>
              <w:rPr>
                <w:rFonts w:ascii="David" w:hAnsi="David"/>
                <w:rtl/>
              </w:rPr>
              <w:t xml:space="preserve">לאחר סיום השחזור המדגמי מתחייב </w:t>
            </w:r>
            <w:r>
              <w:rPr>
                <w:rFonts w:ascii="David" w:hAnsi="David" w:hint="cs"/>
                <w:rtl/>
              </w:rPr>
              <w:t>המציע</w:t>
            </w:r>
            <w:r>
              <w:rPr>
                <w:rFonts w:ascii="David" w:hAnsi="David"/>
                <w:rtl/>
              </w:rPr>
              <w:t xml:space="preserve"> למחוק את המידע ששוחזר</w:t>
            </w:r>
            <w:r>
              <w:rPr>
                <w:rFonts w:ascii="David" w:hAnsi="David"/>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שחזור אמ</w:t>
            </w:r>
            <w:r>
              <w:rPr>
                <w:rFonts w:ascii="David" w:hAnsi="David" w:hint="cs"/>
                <w:rtl/>
              </w:rPr>
              <w:t>י</w:t>
            </w:r>
            <w:r>
              <w:rPr>
                <w:rFonts w:ascii="David" w:hAnsi="David"/>
                <w:rtl/>
              </w:rPr>
              <w:t xml:space="preserve">תי יבוצע אך ורק באישור </w:t>
            </w:r>
            <w:r>
              <w:rPr>
                <w:rFonts w:ascii="David" w:hAnsi="David" w:hint="cs"/>
                <w:rtl/>
              </w:rPr>
              <w:t>המשרד.</w:t>
            </w:r>
            <w:r>
              <w:rPr>
                <w:rFonts w:ascii="David" w:hAnsi="David"/>
                <w:rtl/>
              </w:rPr>
              <w:t xml:space="preserve"> כל הליכי השחזור </w:t>
            </w:r>
            <w:r>
              <w:rPr>
                <w:rFonts w:ascii="David" w:hAnsi="David" w:hint="cs"/>
                <w:rtl/>
              </w:rPr>
              <w:t xml:space="preserve">יתועדו </w:t>
            </w:r>
            <w:r>
              <w:rPr>
                <w:rFonts w:ascii="David" w:hAnsi="David"/>
                <w:rtl/>
              </w:rPr>
              <w:t>כולל זהותו של מבצע השחזור</w:t>
            </w:r>
            <w:r>
              <w:rPr>
                <w:rFonts w:ascii="David" w:hAnsi="David" w:hint="cs"/>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13"/>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b w:val="0"/>
                <w:bCs w:val="0"/>
                <w:i/>
                <w:iCs/>
                <w:szCs w:val="24"/>
                <w:u w:val="none"/>
                <w:rtl/>
              </w:rPr>
            </w:pPr>
            <w:r>
              <w:rPr>
                <w:rFonts w:ascii="David" w:hAnsi="David"/>
                <w:szCs w:val="24"/>
                <w:u w:val="none"/>
                <w:rtl/>
              </w:rPr>
              <w:t>תיעוד ובקרה</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המציע מתחייב לנהל מנגנון תיעוד אוטומטי שיאפשר בקרה וביקורת עבור כל גישה ל</w:t>
            </w:r>
            <w:r>
              <w:rPr>
                <w:rFonts w:ascii="David" w:hAnsi="David" w:hint="cs"/>
                <w:rtl/>
              </w:rPr>
              <w:t>מידע ב</w:t>
            </w:r>
            <w:r>
              <w:rPr>
                <w:rFonts w:ascii="David" w:hAnsi="David"/>
                <w:rtl/>
              </w:rPr>
              <w:t xml:space="preserve">מערכת </w:t>
            </w:r>
            <w:r>
              <w:rPr>
                <w:rFonts w:ascii="David" w:hAnsi="David" w:hint="cs"/>
                <w:rtl/>
              </w:rPr>
              <w:t>לרבות</w:t>
            </w:r>
            <w:r>
              <w:rPr>
                <w:rFonts w:ascii="David" w:hAnsi="David"/>
                <w:rtl/>
              </w:rPr>
              <w:t xml:space="preserve"> זהות המשתמש, התאריך והשעה של ניסיון הגישה, סוג הגישה, והאם הגישה אושרה או נדחתה.</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 xml:space="preserve">המציע מתחייב לדווח באופן מידי לצוות אבטחת מידע במשרד בכל מקרה של חשש לדליפת מידע </w:t>
            </w:r>
            <w:r>
              <w:rPr>
                <w:rFonts w:ascii="David" w:hAnsi="David" w:hint="cs"/>
                <w:rtl/>
              </w:rPr>
              <w:t xml:space="preserve">של המשרד </w:t>
            </w:r>
            <w:r>
              <w:rPr>
                <w:rFonts w:ascii="David" w:hAnsi="David"/>
                <w:rtl/>
              </w:rPr>
              <w:t>מהמאגר</w:t>
            </w:r>
            <w:r>
              <w:rPr>
                <w:rFonts w:ascii="David" w:hAnsi="David" w:hint="cs"/>
                <w:rtl/>
              </w:rPr>
              <w:t xml:space="preserve"> וממערכות המציע</w:t>
            </w:r>
            <w:r>
              <w:rPr>
                <w:rFonts w:ascii="David" w:hAnsi="David"/>
                <w:rtl/>
              </w:rPr>
              <w:t xml:space="preserve"> או </w:t>
            </w:r>
            <w:r>
              <w:rPr>
                <w:rFonts w:ascii="David" w:hAnsi="David" w:hint="cs"/>
                <w:rtl/>
              </w:rPr>
              <w:t xml:space="preserve">כל </w:t>
            </w:r>
            <w:r>
              <w:rPr>
                <w:rFonts w:ascii="David" w:hAnsi="David"/>
                <w:rtl/>
              </w:rPr>
              <w:t xml:space="preserve">שימוש </w:t>
            </w:r>
            <w:r>
              <w:rPr>
                <w:rFonts w:ascii="David" w:hAnsi="David" w:hint="cs"/>
                <w:rtl/>
              </w:rPr>
              <w:t>ה</w:t>
            </w:r>
            <w:r>
              <w:rPr>
                <w:rFonts w:ascii="David" w:hAnsi="David"/>
                <w:rtl/>
              </w:rPr>
              <w:t>חורג מההרשאה שניתנה.</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680"/>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lastRenderedPageBreak/>
              <w:t xml:space="preserve">אבטחת </w:t>
            </w:r>
            <w:r>
              <w:rPr>
                <w:rFonts w:ascii="David" w:hAnsi="David" w:hint="cs"/>
                <w:szCs w:val="24"/>
                <w:u w:val="none"/>
                <w:rtl/>
              </w:rPr>
              <w:t>ההון האנושי</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מתחייב כי כל עובדיו ו/או מי מטעמו אשר יהיו בעלי גישה </w:t>
            </w:r>
            <w:r>
              <w:rPr>
                <w:rFonts w:ascii="David" w:hAnsi="David" w:hint="cs"/>
                <w:rtl/>
              </w:rPr>
              <w:t>למידע</w:t>
            </w:r>
            <w:r>
              <w:rPr>
                <w:rFonts w:ascii="David" w:hAnsi="David"/>
                <w:rtl/>
              </w:rPr>
              <w:t xml:space="preserve"> </w:t>
            </w:r>
            <w:r>
              <w:rPr>
                <w:rFonts w:ascii="David" w:hAnsi="David" w:hint="cs"/>
                <w:rtl/>
              </w:rPr>
              <w:t xml:space="preserve">של </w:t>
            </w:r>
            <w:r>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המציע יהיה אחראי כלפי המשרד על כל פעילות עובדיו ו/או מי מטעמו במסגרת ההתקשרות.</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 xml:space="preserve">המציע נדרש </w:t>
            </w:r>
            <w:r>
              <w:rPr>
                <w:rFonts w:ascii="David" w:hAnsi="David"/>
                <w:rtl/>
              </w:rPr>
              <w:t xml:space="preserve">להכין הוראות להתמודדות עם אירועי במ"מ </w:t>
            </w:r>
            <w:r>
              <w:rPr>
                <w:rFonts w:ascii="David" w:hAnsi="David" w:hint="cs"/>
                <w:rtl/>
              </w:rPr>
              <w:t>(ראה הגדרות)</w:t>
            </w:r>
            <w:r>
              <w:rPr>
                <w:rFonts w:ascii="David" w:hAnsi="David"/>
                <w:rtl/>
              </w:rPr>
              <w:t xml:space="preserve">. על </w:t>
            </w:r>
            <w:r>
              <w:rPr>
                <w:rFonts w:ascii="David" w:hAnsi="David" w:hint="cs"/>
                <w:rtl/>
              </w:rPr>
              <w:t>המציע</w:t>
            </w:r>
            <w:r>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w:t>
            </w:r>
            <w:r>
              <w:rPr>
                <w:rFonts w:ascii="David" w:hAnsi="David" w:hint="cs"/>
                <w:rtl/>
              </w:rPr>
              <w:t xml:space="preserve">מתחייב לנקוט באמצעי </w:t>
            </w:r>
            <w:r>
              <w:rPr>
                <w:rFonts w:ascii="David" w:hAnsi="David"/>
                <w:rtl/>
              </w:rPr>
              <w:t xml:space="preserve">הגנה סבירים ומקובלים (כגון מצלמות אבטחה, </w:t>
            </w:r>
            <w:r>
              <w:rPr>
                <w:rFonts w:ascii="David" w:hAnsi="David" w:hint="cs"/>
                <w:rtl/>
              </w:rPr>
              <w:t xml:space="preserve">בקרת כניסה, </w:t>
            </w:r>
            <w:r>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Pr>
                <w:rFonts w:ascii="David" w:hAnsi="David"/>
                <w:rtl/>
              </w:rPr>
              <w:t>ת סיכוני גניבה, 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על המציע לבצע הדרכות מודעות אבטחת מידע לעובדיו בתחום העיסוק של העובד בתדירות של אחת לשנה.</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מתחייב להודיע באופן מידיי </w:t>
            </w:r>
            <w:r>
              <w:rPr>
                <w:rFonts w:ascii="David" w:hAnsi="David" w:hint="cs"/>
                <w:rtl/>
              </w:rPr>
              <w:t>ל</w:t>
            </w:r>
            <w:r>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Pr>
                <w:rFonts w:ascii="David" w:hAnsi="David" w:hint="cs"/>
                <w:rtl/>
              </w:rPr>
              <w:t>.</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אבטחת שיחות וועידה</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במידה ו</w:t>
            </w:r>
            <w:r>
              <w:rPr>
                <w:rFonts w:ascii="David" w:hAnsi="David" w:hint="cs"/>
                <w:rtl/>
              </w:rPr>
              <w:t xml:space="preserve">המציע </w:t>
            </w:r>
            <w:r>
              <w:rPr>
                <w:rFonts w:ascii="David" w:hAnsi="David"/>
                <w:rtl/>
              </w:rPr>
              <w:t xml:space="preserve">נדרש </w:t>
            </w:r>
            <w:r>
              <w:rPr>
                <w:rFonts w:ascii="David" w:hAnsi="David" w:hint="cs"/>
                <w:rtl/>
              </w:rPr>
              <w:t xml:space="preserve">לקיים </w:t>
            </w:r>
            <w:r>
              <w:rPr>
                <w:rFonts w:ascii="David" w:hAnsi="David"/>
                <w:rtl/>
              </w:rPr>
              <w:t>שיחות וועידה באמצעות מערכות דיגיטליות (כגון</w:t>
            </w:r>
            <w:r>
              <w:rPr>
                <w:rFonts w:ascii="David" w:hAnsi="David" w:hint="cs"/>
                <w:rtl/>
              </w:rPr>
              <w:t>:</w:t>
            </w:r>
            <w:r>
              <w:rPr>
                <w:rFonts w:ascii="David" w:hAnsi="David"/>
                <w:rtl/>
              </w:rPr>
              <w:t xml:space="preserve"> </w:t>
            </w:r>
            <w:r>
              <w:rPr>
                <w:rFonts w:ascii="David" w:hAnsi="David"/>
              </w:rPr>
              <w:t xml:space="preserve">Zoom </w:t>
            </w:r>
            <w:r>
              <w:rPr>
                <w:rFonts w:ascii="David" w:hAnsi="David"/>
                <w:rtl/>
              </w:rPr>
              <w:t xml:space="preserve">, </w:t>
            </w:r>
            <w:r>
              <w:rPr>
                <w:rFonts w:ascii="David" w:hAnsi="David"/>
              </w:rPr>
              <w:t>Teams</w:t>
            </w:r>
            <w:r>
              <w:rPr>
                <w:rFonts w:ascii="David" w:hAnsi="David" w:hint="cs"/>
                <w:rtl/>
              </w:rPr>
              <w:t>,</w:t>
            </w:r>
            <w:r>
              <w:rPr>
                <w:rFonts w:ascii="David" w:hAnsi="David"/>
                <w:rtl/>
              </w:rPr>
              <w:t xml:space="preserve"> </w:t>
            </w:r>
            <w:r>
              <w:rPr>
                <w:rFonts w:ascii="David" w:hAnsi="David"/>
              </w:rPr>
              <w:t>WebEx, Google Meet</w:t>
            </w:r>
            <w:r>
              <w:rPr>
                <w:rFonts w:ascii="David" w:hAnsi="David"/>
                <w:rtl/>
              </w:rPr>
              <w:t xml:space="preserve"> </w:t>
            </w:r>
            <w:r>
              <w:rPr>
                <w:rFonts w:ascii="David" w:hAnsi="David" w:hint="cs"/>
                <w:rtl/>
              </w:rPr>
              <w:t>וכדומה</w:t>
            </w:r>
            <w:r>
              <w:rPr>
                <w:rFonts w:ascii="David" w:hAnsi="David"/>
                <w:rtl/>
              </w:rPr>
              <w:t>)  המערכות יוגדרו בהתאם להנחיות הבאות:</w:t>
            </w:r>
          </w:p>
        </w:tc>
        <w:tc>
          <w:tcPr>
            <w:tcW w:w="1553" w:type="dxa"/>
            <w:shd w:val="clear" w:color="auto" w:fill="auto"/>
            <w:vAlign w:val="center"/>
          </w:tcPr>
          <w:p>
            <w:pPr>
              <w:pStyle w:val="Normal2"/>
              <w:ind w:left="0"/>
              <w:jc w:val="center"/>
              <w:rPr>
                <w:sz w:val="28"/>
                <w:szCs w:val="28"/>
                <w:rtl/>
              </w:rPr>
            </w:pP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tcPr>
          <w:p>
            <w:pPr>
              <w:rPr>
                <w:rFonts w:ascii="David" w:hAnsi="David"/>
                <w:rtl/>
              </w:rPr>
            </w:pPr>
            <w:r>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Pr>
                <w:rFonts w:ascii="David" w:hAnsi="David"/>
                <w:rtl/>
              </w:rPr>
              <w:t>לאחר יידוע</w:t>
            </w:r>
            <w:r>
              <w:rPr>
                <w:rFonts w:ascii="David" w:hAnsi="David" w:hint="cs"/>
                <w:rtl/>
              </w:rPr>
              <w:t xml:space="preserve"> </w:t>
            </w:r>
            <w:r>
              <w:rPr>
                <w:rFonts w:ascii="David" w:hAnsi="David"/>
                <w:rtl/>
              </w:rPr>
              <w:t>המשתתפים</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tcPr>
          <w:p>
            <w:pPr>
              <w:rPr>
                <w:rFonts w:ascii="David" w:hAnsi="David"/>
                <w:rtl/>
              </w:rPr>
            </w:pPr>
            <w:r>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Pr>
                <w:rFonts w:ascii="David" w:hAnsi="David"/>
                <w:rtl/>
              </w:rPr>
              <w:t>להנחות את המשתתפים שלא לשתף מידע פרטי או רגיש.</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tcPr>
          <w:p>
            <w:pPr>
              <w:rPr>
                <w:rFonts w:ascii="David" w:hAnsi="David"/>
                <w:rtl/>
              </w:rPr>
            </w:pPr>
            <w:r>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Pr>
                <w:rFonts w:ascii="David" w:hAnsi="David"/>
                <w:rtl/>
              </w:rPr>
              <w:t>המשתתפים החשודים מהשיחה.</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tcPr>
          <w:p>
            <w:pPr>
              <w:rPr>
                <w:rFonts w:ascii="David" w:hAnsi="David"/>
                <w:rtl/>
              </w:rPr>
            </w:pPr>
            <w:r>
              <w:rPr>
                <w:rFonts w:ascii="David" w:hAnsi="David" w:hint="cs"/>
                <w:rtl/>
              </w:rPr>
              <w:t>יש</w:t>
            </w:r>
            <w:r>
              <w:rPr>
                <w:rFonts w:ascii="David" w:hAnsi="David"/>
                <w:rtl/>
              </w:rPr>
              <w:t xml:space="preserve"> לאשר</w:t>
            </w:r>
            <w:r>
              <w:rPr>
                <w:rFonts w:ascii="David" w:hAnsi="David" w:hint="cs"/>
                <w:rtl/>
              </w:rPr>
              <w:t xml:space="preserve"> פרטנית</w:t>
            </w:r>
            <w:r>
              <w:rPr>
                <w:rFonts w:ascii="David" w:hAnsi="David"/>
                <w:rtl/>
              </w:rPr>
              <w:t xml:space="preserve"> כל משתתף שניכנס לחדר השיחה (</w:t>
            </w:r>
            <w:r>
              <w:rPr>
                <w:rFonts w:ascii="David" w:hAnsi="David" w:hint="cs"/>
                <w:rtl/>
              </w:rPr>
              <w:t>כניסה ראשונית ל</w:t>
            </w:r>
            <w:r>
              <w:rPr>
                <w:rFonts w:ascii="David" w:hAnsi="David"/>
                <w:rtl/>
              </w:rPr>
              <w:t>חדר המתנה)</w:t>
            </w:r>
            <w:r>
              <w:rPr>
                <w:rFonts w:ascii="David" w:hAnsi="David" w:hint="cs"/>
                <w:rtl/>
              </w:rPr>
              <w:t>.</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490"/>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 xml:space="preserve">שימוש בכלי </w:t>
            </w:r>
            <w:r>
              <w:rPr>
                <w:rFonts w:ascii="David" w:hAnsi="David" w:hint="cs"/>
                <w:szCs w:val="24"/>
                <w:u w:val="none"/>
              </w:rPr>
              <w:t>AI</w:t>
            </w:r>
            <w:r>
              <w:rPr>
                <w:rFonts w:ascii="David" w:hAnsi="David" w:hint="cs"/>
                <w:szCs w:val="24"/>
                <w:u w:val="none"/>
                <w:rtl/>
              </w:rPr>
              <w:t xml:space="preserve"> ובינה מלאכותית יוצרת (</w:t>
            </w:r>
            <w:r>
              <w:rPr>
                <w:rFonts w:ascii="David" w:hAnsi="David"/>
                <w:szCs w:val="24"/>
                <w:u w:val="none"/>
              </w:rPr>
              <w:t>Generative AI</w:t>
            </w:r>
            <w:r>
              <w:rPr>
                <w:rFonts w:ascii="David" w:hAnsi="David" w:hint="cs"/>
                <w:szCs w:val="24"/>
                <w:u w:val="none"/>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 xml:space="preserve">המציע מתחייב שלא להעלות או לשתף עם כלי בינה מלאכותית כל מידע או חומרים </w:t>
            </w:r>
            <w:r>
              <w:rPr>
                <w:rFonts w:ascii="David" w:hAnsi="David" w:hint="eastAsia"/>
                <w:rtl/>
              </w:rPr>
              <w:t>הקשורים</w:t>
            </w:r>
            <w:r>
              <w:rPr>
                <w:rFonts w:ascii="David" w:hAnsi="David"/>
                <w:rtl/>
              </w:rPr>
              <w:t xml:space="preserve"> </w:t>
            </w:r>
            <w:r>
              <w:rPr>
                <w:rFonts w:ascii="David" w:hAnsi="David" w:hint="eastAsia"/>
                <w:rtl/>
              </w:rPr>
              <w:t>לפעילות</w:t>
            </w:r>
            <w:r>
              <w:rPr>
                <w:rFonts w:ascii="David" w:hAnsi="David"/>
                <w:rtl/>
              </w:rPr>
              <w:t xml:space="preserve"> </w:t>
            </w:r>
            <w:r>
              <w:rPr>
                <w:rFonts w:ascii="David" w:hAnsi="David" w:hint="eastAsia"/>
                <w:rtl/>
              </w:rPr>
              <w:t>המציע</w:t>
            </w:r>
            <w:r>
              <w:rPr>
                <w:rFonts w:ascii="David" w:hAnsi="David"/>
                <w:rtl/>
              </w:rPr>
              <w:t xml:space="preserve"> במסגרת מתן שירותיו למשרד.</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1117"/>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 xml:space="preserve">המציע מתחייב שלא להעלות או לשתף עם כלי בינה מלאכותית כל מידע או חומרים שקיבל מהמשרד לרבות </w:t>
            </w:r>
            <w:r>
              <w:rPr>
                <w:rFonts w:ascii="David" w:hAnsi="David"/>
                <w:rtl/>
              </w:rPr>
              <w:t xml:space="preserve">טקסט, </w:t>
            </w:r>
            <w:r>
              <w:rPr>
                <w:rFonts w:ascii="David" w:hAnsi="David" w:hint="cs"/>
                <w:rtl/>
              </w:rPr>
              <w:t xml:space="preserve">קוד, </w:t>
            </w:r>
            <w:r>
              <w:rPr>
                <w:rFonts w:ascii="David" w:hAnsi="David"/>
                <w:rtl/>
              </w:rPr>
              <w:t>תמונות, קבצים</w:t>
            </w:r>
            <w:r>
              <w:rPr>
                <w:rFonts w:ascii="David" w:hAnsi="David" w:hint="cs"/>
                <w:rtl/>
              </w:rPr>
              <w:t xml:space="preserve">, </w:t>
            </w:r>
            <w:r>
              <w:rPr>
                <w:rFonts w:ascii="David" w:hAnsi="David"/>
                <w:rtl/>
              </w:rPr>
              <w:t xml:space="preserve">אודיו </w:t>
            </w:r>
            <w:r>
              <w:rPr>
                <w:rFonts w:ascii="David" w:hAnsi="David" w:hint="cs"/>
                <w:rtl/>
              </w:rPr>
              <w:t>וכדומה.</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566"/>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חובת דיווח</w:t>
            </w:r>
          </w:p>
        </w:tc>
      </w:tr>
      <w:tr>
        <w:trPr>
          <w:trHeight w:val="566"/>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38"/>
              <w:ind w:left="0" w:firstLine="0"/>
              <w:rPr>
                <w:rtl/>
              </w:rPr>
            </w:pPr>
            <w:r>
              <w:rPr>
                <w:rFonts w:hint="cs"/>
                <w:rtl/>
              </w:rPr>
              <w:t>המציע</w:t>
            </w:r>
            <w:r>
              <w:rPr>
                <w:rtl/>
              </w:rPr>
              <w:t xml:space="preserve"> מתחייב להודיע </w:t>
            </w:r>
            <w:r>
              <w:rPr>
                <w:rFonts w:hint="cs"/>
                <w:rtl/>
              </w:rPr>
              <w:t>למשרד</w:t>
            </w:r>
            <w:r>
              <w:rPr>
                <w:rtl/>
              </w:rPr>
              <w:t>, בהקדם האפשרי</w:t>
            </w:r>
            <w:r>
              <w:rPr>
                <w:rFonts w:hint="cs"/>
                <w:rtl/>
              </w:rPr>
              <w:t xml:space="preserve"> ובתוך 8 שעות</w:t>
            </w:r>
            <w:r>
              <w:rPr>
                <w:rtl/>
              </w:rPr>
              <w:t xml:space="preserve">, במהלך כל שעות היממה, וללא שיהוי, </w:t>
            </w:r>
            <w:r>
              <w:rPr>
                <w:rFonts w:hint="cs"/>
                <w:rtl/>
              </w:rPr>
              <w:t xml:space="preserve">ובפרק זמן שלא יעלה על 12 שעות </w:t>
            </w:r>
            <w:r>
              <w:rPr>
                <w:rtl/>
              </w:rPr>
              <w:t>על כל אירוע אבטחה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Pr>
                <w:rtl/>
              </w:rPr>
              <w:t xml:space="preserve"> או עלול להשפיע על יכולתו לעמוד בהתחייבויותיו נשוא </w:t>
            </w:r>
            <w:r>
              <w:rPr>
                <w:rFonts w:hint="cs"/>
                <w:rtl/>
              </w:rPr>
              <w:t>מכרז זה</w:t>
            </w:r>
            <w:r>
              <w:rPr>
                <w:rtl/>
              </w:rPr>
              <w:t xml:space="preserve">, ובפרט יודיע </w:t>
            </w:r>
            <w:r>
              <w:rPr>
                <w:rFonts w:hint="cs"/>
                <w:rtl/>
              </w:rPr>
              <w:t>למשרד</w:t>
            </w:r>
            <w:r>
              <w:rPr>
                <w:rtl/>
              </w:rPr>
              <w:t xml:space="preserve"> על האירועים הבאים:</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pStyle w:val="42"/>
              <w:ind w:left="0" w:firstLine="0"/>
              <w:rPr>
                <w:rtl/>
              </w:rPr>
            </w:pPr>
            <w:r>
              <w:rPr>
                <w:rtl/>
              </w:rPr>
              <w:t xml:space="preserve">אירוע אבטחה או תקיפת סייבר אשר הביאו לדלף מידע הקשור </w:t>
            </w:r>
            <w:r>
              <w:rPr>
                <w:rFonts w:hint="cs"/>
                <w:rtl/>
              </w:rPr>
              <w:t>למשרד</w:t>
            </w:r>
            <w:r>
              <w:rPr>
                <w:rtl/>
              </w:rPr>
              <w:t xml:space="preserve"> או לשיבושו של מידע או קוד תוכנה.</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pStyle w:val="42"/>
              <w:ind w:left="0" w:firstLine="0"/>
              <w:rPr>
                <w:rtl/>
              </w:rPr>
            </w:pPr>
            <w:r>
              <w:rPr>
                <w:rtl/>
              </w:rPr>
              <w:t>אירוע אבטחה או נ</w:t>
            </w:r>
            <w:r>
              <w:rPr>
                <w:rFonts w:hint="cs"/>
                <w:rtl/>
              </w:rPr>
              <w:t>י</w:t>
            </w:r>
            <w:r>
              <w:rPr>
                <w:rtl/>
              </w:rPr>
              <w:t xml:space="preserve">סיון תקיפת סייבר אשר עלול להביא לפגיעה </w:t>
            </w:r>
            <w:r>
              <w:rPr>
                <w:rFonts w:hint="cs"/>
                <w:rtl/>
              </w:rPr>
              <w:t>במידע של המשרד</w:t>
            </w:r>
            <w:r>
              <w:rPr>
                <w:rtl/>
              </w:rPr>
              <w:t>, במערכות המסופקות לו</w:t>
            </w:r>
            <w:r>
              <w:rPr>
                <w:rFonts w:hint="cs"/>
                <w:rtl/>
              </w:rPr>
              <w:t xml:space="preserve"> </w:t>
            </w:r>
            <w:r>
              <w:rPr>
                <w:rtl/>
              </w:rPr>
              <w:t>או בקוד המשמש אותו.</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3"/>
                <w:numId w:val="288"/>
              </w:numPr>
              <w:bidi/>
              <w:rPr>
                <w:rtl/>
              </w:rPr>
            </w:pPr>
          </w:p>
        </w:tc>
        <w:tc>
          <w:tcPr>
            <w:tcW w:w="6654" w:type="dxa"/>
            <w:shd w:val="clear" w:color="auto" w:fill="auto"/>
          </w:tcPr>
          <w:p>
            <w:pPr>
              <w:pStyle w:val="12"/>
              <w:spacing w:line="360" w:lineRule="auto"/>
              <w:rPr>
                <w:rFonts w:ascii="David" w:eastAsia="Calibri" w:hAnsi="David"/>
                <w:b w:val="0"/>
                <w:bCs w:val="0"/>
                <w:i/>
                <w:iCs/>
                <w:szCs w:val="24"/>
                <w:u w:val="none"/>
                <w:rtl/>
                <w:lang w:eastAsia="en-US"/>
              </w:rPr>
            </w:pPr>
            <w:r>
              <w:rPr>
                <w:rFonts w:ascii="David" w:eastAsia="Calibri" w:hAnsi="David" w:hint="cs"/>
                <w:b w:val="0"/>
                <w:bCs w:val="0"/>
                <w:szCs w:val="24"/>
                <w:u w:val="none"/>
                <w:rtl/>
                <w:lang w:eastAsia="en-US"/>
              </w:rPr>
              <w:t>ניסיון להחדרת קוד זדוני למערכות המציע בהן נשמר מידע של המשרד.</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3"/>
                <w:numId w:val="288"/>
              </w:numPr>
              <w:bidi/>
              <w:rPr>
                <w:rtl/>
              </w:rPr>
            </w:pPr>
          </w:p>
        </w:tc>
        <w:tc>
          <w:tcPr>
            <w:tcW w:w="6654" w:type="dxa"/>
            <w:shd w:val="clear" w:color="auto" w:fill="auto"/>
          </w:tcPr>
          <w:p>
            <w:pPr>
              <w:pStyle w:val="12"/>
              <w:spacing w:line="360" w:lineRule="auto"/>
              <w:rPr>
                <w:rFonts w:ascii="David" w:eastAsia="Calibri" w:hAnsi="David"/>
                <w:b w:val="0"/>
                <w:bCs w:val="0"/>
                <w:i/>
                <w:iCs/>
                <w:szCs w:val="24"/>
                <w:u w:val="none"/>
                <w:rtl/>
                <w:lang w:eastAsia="en-US"/>
              </w:rPr>
            </w:pPr>
            <w:r>
              <w:rPr>
                <w:rFonts w:ascii="David" w:eastAsia="Calibri" w:hAnsi="David"/>
                <w:b w:val="0"/>
                <w:bCs w:val="0"/>
                <w:szCs w:val="24"/>
                <w:u w:val="none"/>
                <w:rtl/>
                <w:lang w:eastAsia="en-US"/>
              </w:rPr>
              <w:t xml:space="preserve">אירוע אבטחה או ניסיון תקיפת סייבר אשר מטרתו לאסוף מידע על </w:t>
            </w:r>
            <w:r>
              <w:rPr>
                <w:rFonts w:ascii="David" w:eastAsia="Calibri" w:hAnsi="David" w:hint="cs"/>
                <w:b w:val="0"/>
                <w:bCs w:val="0"/>
                <w:szCs w:val="24"/>
                <w:u w:val="none"/>
                <w:rtl/>
                <w:lang w:eastAsia="en-US"/>
              </w:rPr>
              <w:t>המשרד</w:t>
            </w:r>
            <w:r>
              <w:rPr>
                <w:rFonts w:ascii="David" w:eastAsia="Calibri" w:hAnsi="David"/>
                <w:b w:val="0"/>
                <w:bCs w:val="0"/>
                <w:szCs w:val="24"/>
                <w:u w:val="none"/>
                <w:rtl/>
                <w:lang w:eastAsia="en-US"/>
              </w:rPr>
              <w:t xml:space="preserve">. </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3"/>
                <w:numId w:val="288"/>
              </w:numPr>
              <w:bidi/>
              <w:rPr>
                <w:rtl/>
              </w:rPr>
            </w:pPr>
          </w:p>
        </w:tc>
        <w:tc>
          <w:tcPr>
            <w:tcW w:w="6654" w:type="dxa"/>
            <w:shd w:val="clear" w:color="auto" w:fill="auto"/>
          </w:tcPr>
          <w:p>
            <w:pPr>
              <w:pStyle w:val="12"/>
              <w:spacing w:line="360" w:lineRule="auto"/>
              <w:rPr>
                <w:rFonts w:ascii="David" w:eastAsia="Calibri" w:hAnsi="David"/>
                <w:b w:val="0"/>
                <w:bCs w:val="0"/>
                <w:i/>
                <w:iCs/>
                <w:szCs w:val="24"/>
                <w:u w:val="none"/>
                <w:rtl/>
                <w:lang w:eastAsia="en-US"/>
              </w:rPr>
            </w:pPr>
            <w:r>
              <w:rPr>
                <w:rFonts w:ascii="David" w:eastAsia="Calibri" w:hAnsi="David" w:hint="cs"/>
                <w:b w:val="0"/>
                <w:bCs w:val="0"/>
                <w:szCs w:val="24"/>
                <w:u w:val="none"/>
                <w:rtl/>
                <w:lang w:eastAsia="en-US"/>
              </w:rPr>
              <w:t>חולשה או חשיפה משמעותיים שאותרו במערכות באמצעותן המציע מספק שירות למשרד.</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2"/>
                <w:numId w:val="288"/>
              </w:numPr>
              <w:bidi/>
              <w:rPr>
                <w:rtl/>
              </w:rPr>
            </w:pPr>
          </w:p>
        </w:tc>
        <w:tc>
          <w:tcPr>
            <w:tcW w:w="6654" w:type="dxa"/>
            <w:shd w:val="clear" w:color="auto" w:fill="auto"/>
          </w:tcPr>
          <w:p>
            <w:pPr>
              <w:pStyle w:val="12"/>
              <w:spacing w:line="360" w:lineRule="auto"/>
              <w:rPr>
                <w:rFonts w:ascii="David" w:eastAsia="Calibri" w:hAnsi="David"/>
                <w:b w:val="0"/>
                <w:bCs w:val="0"/>
                <w:i/>
                <w:iCs/>
                <w:szCs w:val="24"/>
                <w:u w:val="none"/>
                <w:rtl/>
                <w:lang w:eastAsia="en-US"/>
              </w:rPr>
            </w:pPr>
            <w:r>
              <w:rPr>
                <w:rFonts w:ascii="David" w:eastAsia="Calibri" w:hAnsi="David"/>
                <w:b w:val="0"/>
                <w:bCs w:val="0"/>
                <w:szCs w:val="24"/>
                <w:u w:val="none"/>
                <w:rtl/>
                <w:lang w:eastAsia="en-US"/>
              </w:rPr>
              <w:t xml:space="preserve">במקרה כאמור, על </w:t>
            </w:r>
            <w:r>
              <w:rPr>
                <w:rFonts w:ascii="David" w:eastAsia="Calibri" w:hAnsi="David" w:hint="cs"/>
                <w:b w:val="0"/>
                <w:bCs w:val="0"/>
                <w:szCs w:val="24"/>
                <w:u w:val="none"/>
                <w:rtl/>
                <w:lang w:eastAsia="en-US"/>
              </w:rPr>
              <w:t>המציע</w:t>
            </w:r>
            <w:r>
              <w:rPr>
                <w:rFonts w:ascii="David" w:eastAsia="Calibri" w:hAnsi="David"/>
                <w:b w:val="0"/>
                <w:bCs w:val="0"/>
                <w:szCs w:val="24"/>
                <w:u w:val="none"/>
                <w:rtl/>
                <w:lang w:eastAsia="en-US"/>
              </w:rPr>
              <w:t xml:space="preserve"> להודיע </w:t>
            </w:r>
            <w:r>
              <w:rPr>
                <w:rFonts w:ascii="David" w:eastAsia="Calibri" w:hAnsi="David" w:hint="cs"/>
                <w:b w:val="0"/>
                <w:bCs w:val="0"/>
                <w:szCs w:val="24"/>
                <w:u w:val="none"/>
                <w:rtl/>
                <w:lang w:eastAsia="en-US"/>
              </w:rPr>
              <w:t xml:space="preserve">למשרד </w:t>
            </w:r>
            <w:r>
              <w:rPr>
                <w:rFonts w:ascii="David" w:eastAsia="Calibri" w:hAnsi="David"/>
                <w:b w:val="0"/>
                <w:bCs w:val="0"/>
                <w:szCs w:val="24"/>
                <w:u w:val="none"/>
                <w:rtl/>
                <w:lang w:eastAsia="en-US"/>
              </w:rPr>
              <w:t>על התרחשות האירוע ועל כל פרט נוסף ביחס לאירוע זה</w:t>
            </w:r>
            <w:r>
              <w:rPr>
                <w:rFonts w:ascii="David" w:eastAsia="Calibri" w:hAnsi="David" w:hint="cs"/>
                <w:b w:val="0"/>
                <w:bCs w:val="0"/>
                <w:szCs w:val="24"/>
                <w:u w:val="none"/>
                <w:rtl/>
                <w:lang w:eastAsia="en-US"/>
              </w:rPr>
              <w:t xml:space="preserve"> לרבות: </w:t>
            </w:r>
            <w:r>
              <w:rPr>
                <w:rFonts w:ascii="David" w:eastAsia="Calibri" w:hAnsi="David"/>
                <w:b w:val="0"/>
                <w:bCs w:val="0"/>
                <w:szCs w:val="24"/>
                <w:u w:val="none"/>
                <w:rtl/>
                <w:lang w:eastAsia="en-US"/>
              </w:rPr>
              <w:t>תיאור כללי של האירוע, אופן התרחשותו, סקירת היסטוריית האירוע</w:t>
            </w:r>
            <w:r>
              <w:rPr>
                <w:rFonts w:ascii="David" w:eastAsia="Calibri" w:hAnsi="David" w:hint="cs"/>
                <w:b w:val="0"/>
                <w:bCs w:val="0"/>
                <w:szCs w:val="24"/>
                <w:u w:val="none"/>
                <w:rtl/>
                <w:lang w:eastAsia="en-US"/>
              </w:rPr>
              <w:t>, יעדי התקיפה,</w:t>
            </w:r>
            <w:r>
              <w:rPr>
                <w:rFonts w:ascii="David" w:eastAsia="Calibri" w:hAnsi="David"/>
                <w:b w:val="0"/>
                <w:bCs w:val="0"/>
                <w:szCs w:val="24"/>
                <w:u w:val="none"/>
                <w:rtl/>
                <w:lang w:eastAsia="en-US"/>
              </w:rPr>
              <w:t xml:space="preserve"> המערכות אשר נפגעו</w:t>
            </w:r>
            <w:r>
              <w:rPr>
                <w:rFonts w:ascii="David" w:eastAsia="Calibri" w:hAnsi="David" w:hint="cs"/>
                <w:b w:val="0"/>
                <w:bCs w:val="0"/>
                <w:szCs w:val="24"/>
                <w:u w:val="none"/>
                <w:rtl/>
                <w:lang w:eastAsia="en-US"/>
              </w:rPr>
              <w:t xml:space="preserve">, </w:t>
            </w:r>
            <w:r>
              <w:rPr>
                <w:rFonts w:ascii="David" w:eastAsia="Calibri" w:hAnsi="David"/>
                <w:b w:val="0"/>
                <w:bCs w:val="0"/>
                <w:szCs w:val="24"/>
                <w:u w:val="none"/>
                <w:rtl/>
                <w:lang w:eastAsia="en-US"/>
              </w:rPr>
              <w:t>המידע אשר זלג</w:t>
            </w:r>
            <w:r>
              <w:rPr>
                <w:rFonts w:ascii="David" w:eastAsia="Calibri" w:hAnsi="David" w:hint="cs"/>
                <w:b w:val="0"/>
                <w:bCs w:val="0"/>
                <w:szCs w:val="24"/>
                <w:u w:val="none"/>
                <w:rtl/>
                <w:lang w:eastAsia="en-US"/>
              </w:rPr>
              <w:t xml:space="preserve"> או</w:t>
            </w:r>
            <w:r>
              <w:rPr>
                <w:rFonts w:ascii="David" w:eastAsia="Calibri" w:hAnsi="David"/>
                <w:b w:val="0"/>
                <w:bCs w:val="0"/>
                <w:szCs w:val="24"/>
                <w:u w:val="none"/>
                <w:rtl/>
                <w:lang w:eastAsia="en-US"/>
              </w:rPr>
              <w:t xml:space="preserve"> נפגע</w:t>
            </w:r>
            <w:r>
              <w:rPr>
                <w:rFonts w:ascii="David" w:eastAsia="Calibri" w:hAnsi="David" w:hint="cs"/>
                <w:b w:val="0"/>
                <w:bCs w:val="0"/>
                <w:szCs w:val="24"/>
                <w:u w:val="none"/>
                <w:rtl/>
                <w:lang w:eastAsia="en-US"/>
              </w:rPr>
              <w:t xml:space="preserve">, </w:t>
            </w:r>
            <w:r>
              <w:rPr>
                <w:rFonts w:ascii="David" w:eastAsia="Calibri" w:hAnsi="David"/>
                <w:b w:val="0"/>
                <w:bCs w:val="0"/>
                <w:szCs w:val="24"/>
                <w:u w:val="none"/>
                <w:rtl/>
                <w:lang w:eastAsia="en-US"/>
              </w:rPr>
              <w:t xml:space="preserve"> ניתוח דרכי התקיפה, החולשות ששימשו את התקיפה וכל מידע רלוונטי אחר</w:t>
            </w:r>
            <w:r>
              <w:rPr>
                <w:rFonts w:ascii="David" w:eastAsia="Calibri" w:hAnsi="David" w:hint="cs"/>
                <w:b w:val="0"/>
                <w:bCs w:val="0"/>
                <w:szCs w:val="24"/>
                <w:u w:val="none"/>
                <w:rtl/>
                <w:lang w:eastAsia="en-US"/>
              </w:rPr>
              <w:t xml:space="preserve"> לצורך ניתוח האירוע.</w:t>
            </w:r>
          </w:p>
        </w:tc>
        <w:tc>
          <w:tcPr>
            <w:tcW w:w="1553" w:type="dxa"/>
            <w:shd w:val="clear" w:color="auto" w:fill="auto"/>
            <w:vAlign w:val="center"/>
          </w:tcPr>
          <w:p>
            <w:pPr>
              <w:jc w:val="center"/>
              <w:rPr>
                <w:sz w:val="22"/>
              </w:rPr>
            </w:pPr>
            <w:r>
              <w:rPr>
                <w:rFonts w:ascii="Segoe UI Symbol" w:eastAsia="MS Gothic" w:hAnsi="Segoe UI Symbol" w:cs="Segoe UI Symbol" w:hint="cs"/>
                <w:sz w:val="22"/>
                <w:rtl/>
              </w:rPr>
              <w:t>☐</w:t>
            </w:r>
          </w:p>
        </w:tc>
      </w:tr>
      <w:tr>
        <w:trPr>
          <w:trHeight w:val="566"/>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lastRenderedPageBreak/>
              <w:t>ביקורת תקופתית</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המציע</w:t>
            </w:r>
            <w:r>
              <w:rPr>
                <w:rFonts w:ascii="David" w:hAnsi="David"/>
                <w:rtl/>
              </w:rPr>
              <w:t xml:space="preserve"> מתחייב לאפשר למשרד לערוך </w:t>
            </w:r>
            <w:r>
              <w:rPr>
                <w:rFonts w:ascii="David" w:hAnsi="David" w:hint="cs"/>
                <w:rtl/>
              </w:rPr>
              <w:t>מעת לעת</w:t>
            </w:r>
            <w:r>
              <w:rPr>
                <w:rFonts w:ascii="David" w:hAnsi="David"/>
                <w:rtl/>
              </w:rPr>
              <w:t xml:space="preserve"> ביקורת תקופתית אודות עמידת </w:t>
            </w:r>
            <w:r>
              <w:rPr>
                <w:rFonts w:ascii="David" w:hAnsi="David" w:hint="cs"/>
                <w:rtl/>
              </w:rPr>
              <w:t>המציע</w:t>
            </w:r>
            <w:r>
              <w:rPr>
                <w:rFonts w:ascii="David" w:hAnsi="David"/>
                <w:rtl/>
              </w:rPr>
              <w:t xml:space="preserve"> בדרישות אבטחת המידע, הפרטיות והסייבר במסגרת א</w:t>
            </w:r>
            <w:r>
              <w:rPr>
                <w:rFonts w:ascii="David" w:hAnsi="David" w:hint="cs"/>
                <w:rtl/>
              </w:rPr>
              <w:t>ספק</w:t>
            </w:r>
            <w:r>
              <w:rPr>
                <w:rFonts w:ascii="David" w:hAnsi="David"/>
                <w:rtl/>
              </w:rPr>
              <w:t xml:space="preserve">ת השירותים </w:t>
            </w:r>
            <w:r>
              <w:rPr>
                <w:rFonts w:ascii="David" w:hAnsi="David" w:hint="cs"/>
                <w:rtl/>
              </w:rPr>
              <w:t>למשרד</w:t>
            </w:r>
            <w:r>
              <w:rPr>
                <w:rFonts w:ascii="David" w:hAnsi="David"/>
                <w:rtl/>
              </w:rPr>
              <w:t xml:space="preserve">. ביקורת זו תתבצע במתקני </w:t>
            </w:r>
            <w:r>
              <w:rPr>
                <w:rFonts w:ascii="David" w:hAnsi="David" w:hint="cs"/>
                <w:rtl/>
              </w:rPr>
              <w:t>המציע</w:t>
            </w:r>
            <w:r>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Pr>
                <w:rFonts w:ascii="David" w:hAnsi="David"/>
                <w:rtl/>
              </w:rPr>
              <w:t xml:space="preserve"> בדרישות המכרז</w:t>
            </w:r>
            <w:r>
              <w:rPr>
                <w:rFonts w:ascii="David" w:hAnsi="David" w:hint="cs"/>
                <w:rtl/>
              </w:rPr>
              <w:t xml:space="preserve"> </w:t>
            </w:r>
            <w:r>
              <w:rPr>
                <w:rFonts w:ascii="David" w:hAnsi="David"/>
                <w:rtl/>
              </w:rPr>
              <w:t xml:space="preserve">לאבטחת מידע </w:t>
            </w:r>
            <w:r>
              <w:rPr>
                <w:rFonts w:ascii="David" w:hAnsi="David" w:hint="cs"/>
                <w:rtl/>
              </w:rPr>
              <w:t>ו</w:t>
            </w:r>
            <w:r>
              <w:rPr>
                <w:rFonts w:ascii="David" w:hAnsi="David"/>
                <w:rtl/>
              </w:rPr>
              <w:t xml:space="preserve">סייבר. על </w:t>
            </w:r>
            <w:r>
              <w:rPr>
                <w:rFonts w:ascii="David" w:hAnsi="David" w:hint="cs"/>
                <w:rtl/>
              </w:rPr>
              <w:t>המציע</w:t>
            </w:r>
            <w:r>
              <w:rPr>
                <w:rFonts w:ascii="David" w:hAnsi="David"/>
                <w:rtl/>
              </w:rPr>
              <w:t xml:space="preserve"> להעביר את הדוחות והדיווחים בהתאם ללוח הזמנים שיוגדר על </w:t>
            </w:r>
            <w:r>
              <w:rPr>
                <w:rFonts w:ascii="David" w:hAnsi="David" w:hint="cs"/>
                <w:rtl/>
              </w:rPr>
              <w:t>ידי המשרד</w:t>
            </w:r>
            <w:r>
              <w:rPr>
                <w:rFonts w:ascii="David" w:hAnsi="David"/>
                <w:rtl/>
              </w:rPr>
              <w:t>.</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המציע</w:t>
            </w:r>
            <w:r>
              <w:rPr>
                <w:rFonts w:ascii="David" w:hAnsi="David"/>
                <w:rtl/>
              </w:rPr>
              <w:t xml:space="preserve"> מתחייב לתקן את הליקויים </w:t>
            </w:r>
            <w:r>
              <w:rPr>
                <w:rFonts w:ascii="David" w:hAnsi="David" w:hint="cs"/>
                <w:rtl/>
              </w:rPr>
              <w:t>שיעלו</w:t>
            </w:r>
            <w:r>
              <w:rPr>
                <w:rFonts w:ascii="David" w:hAnsi="David"/>
                <w:rtl/>
              </w:rPr>
              <w:t xml:space="preserve"> </w:t>
            </w:r>
            <w:r>
              <w:rPr>
                <w:rFonts w:ascii="David" w:hAnsi="David" w:hint="cs"/>
                <w:rtl/>
              </w:rPr>
              <w:t>ב</w:t>
            </w:r>
            <w:r>
              <w:rPr>
                <w:rFonts w:ascii="David" w:hAnsi="David"/>
                <w:rtl/>
              </w:rPr>
              <w:t>ביקורת</w:t>
            </w:r>
            <w:r>
              <w:rPr>
                <w:rFonts w:ascii="David" w:hAnsi="David" w:hint="cs"/>
                <w:rtl/>
              </w:rPr>
              <w:t xml:space="preserve"> אבטחת מידע</w:t>
            </w:r>
            <w:r>
              <w:rPr>
                <w:rFonts w:ascii="David" w:hAnsi="David"/>
                <w:rtl/>
              </w:rPr>
              <w:t xml:space="preserve"> </w:t>
            </w:r>
            <w:r>
              <w:rPr>
                <w:rFonts w:ascii="David" w:hAnsi="David" w:hint="cs"/>
                <w:rtl/>
              </w:rPr>
              <w:t>שתבוצע על ידי</w:t>
            </w:r>
            <w:r>
              <w:rPr>
                <w:rFonts w:ascii="David" w:hAnsi="David"/>
                <w:rtl/>
              </w:rPr>
              <w:t xml:space="preserve"> </w:t>
            </w:r>
            <w:r>
              <w:rPr>
                <w:rFonts w:ascii="David" w:hAnsi="David" w:hint="cs"/>
                <w:rtl/>
              </w:rPr>
              <w:t>ה</w:t>
            </w:r>
            <w:r>
              <w:rPr>
                <w:rFonts w:ascii="David" w:hAnsi="David"/>
                <w:rtl/>
              </w:rPr>
              <w:t>משרד</w:t>
            </w:r>
            <w:r>
              <w:rPr>
                <w:rFonts w:ascii="David" w:hAnsi="David" w:hint="cs"/>
                <w:rtl/>
              </w:rPr>
              <w:t xml:space="preserve"> (או גורם מטעמו)</w:t>
            </w:r>
            <w:r>
              <w:rPr>
                <w:rFonts w:ascii="David" w:hAnsi="David"/>
                <w:rtl/>
              </w:rPr>
              <w:t xml:space="preserve"> בתוך פרק זמן </w:t>
            </w:r>
            <w:r>
              <w:rPr>
                <w:rFonts w:ascii="David" w:hAnsi="David" w:hint="cs"/>
                <w:rtl/>
              </w:rPr>
              <w:t xml:space="preserve">סביר </w:t>
            </w:r>
            <w:r>
              <w:rPr>
                <w:rFonts w:ascii="David" w:hAnsi="David"/>
                <w:rtl/>
              </w:rPr>
              <w:t>ש</w:t>
            </w:r>
            <w:r>
              <w:rPr>
                <w:rFonts w:ascii="David" w:hAnsi="David" w:hint="cs"/>
                <w:rtl/>
              </w:rPr>
              <w:t>י</w:t>
            </w:r>
            <w:r>
              <w:rPr>
                <w:rFonts w:ascii="David" w:hAnsi="David"/>
                <w:rtl/>
              </w:rPr>
              <w:t xml:space="preserve">יקבע על ידי </w:t>
            </w:r>
            <w:r>
              <w:rPr>
                <w:rFonts w:ascii="David" w:hAnsi="David" w:hint="cs"/>
                <w:rtl/>
              </w:rPr>
              <w:t>ה</w:t>
            </w:r>
            <w:r>
              <w:rPr>
                <w:rFonts w:ascii="David" w:hAnsi="David"/>
                <w:rtl/>
              </w:rPr>
              <w:t xml:space="preserve">משרד. </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615"/>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סיום התקשרות</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eastAsia"/>
                <w:rtl/>
              </w:rPr>
              <w:t>עם</w:t>
            </w:r>
            <w:r>
              <w:rPr>
                <w:rFonts w:ascii="David" w:hAnsi="David"/>
                <w:rtl/>
              </w:rPr>
              <w:t xml:space="preserve"> </w:t>
            </w:r>
            <w:r>
              <w:rPr>
                <w:rFonts w:ascii="David" w:hAnsi="David" w:hint="eastAsia"/>
                <w:rtl/>
              </w:rPr>
              <w:t>סיום</w:t>
            </w:r>
            <w:r>
              <w:rPr>
                <w:rFonts w:ascii="David" w:hAnsi="David"/>
                <w:rtl/>
              </w:rPr>
              <w:t xml:space="preserve"> </w:t>
            </w:r>
            <w:r>
              <w:rPr>
                <w:rFonts w:ascii="David" w:hAnsi="David" w:hint="eastAsia"/>
                <w:rtl/>
              </w:rPr>
              <w:t>ההתקשרות</w:t>
            </w:r>
            <w:r>
              <w:rPr>
                <w:rFonts w:ascii="David" w:hAnsi="David"/>
                <w:rtl/>
              </w:rPr>
              <w:t xml:space="preserve">, </w:t>
            </w:r>
            <w:r>
              <w:rPr>
                <w:rFonts w:ascii="David" w:hAnsi="David" w:hint="eastAsia"/>
                <w:rtl/>
              </w:rPr>
              <w:t>המציע</w:t>
            </w:r>
            <w:r>
              <w:rPr>
                <w:rFonts w:ascii="David" w:hAnsi="David"/>
                <w:rtl/>
              </w:rPr>
              <w:t xml:space="preserve"> ימסור ל</w:t>
            </w:r>
            <w:r>
              <w:rPr>
                <w:rFonts w:ascii="David" w:hAnsi="David" w:hint="eastAsia"/>
                <w:rtl/>
              </w:rPr>
              <w:t>משרד</w:t>
            </w:r>
            <w:r>
              <w:rPr>
                <w:rFonts w:ascii="David" w:hAnsi="David"/>
                <w:rtl/>
              </w:rPr>
              <w:t xml:space="preserve"> גיבוי מלא, בפורמט סטנדרטי של כל המידע המאוחסן, כל מצע מידע נייד (כגון מדיה אופטית, קלטת, כרטיס זיכרון, </w:t>
            </w:r>
            <w:r>
              <w:rPr>
                <w:rFonts w:ascii="David" w:hAnsi="David"/>
              </w:rPr>
              <w:t>FlashDrive</w:t>
            </w:r>
            <w:r>
              <w:rPr>
                <w:rFonts w:ascii="David" w:hAnsi="David"/>
                <w:rtl/>
              </w:rPr>
              <w:t xml:space="preserve"> וכו')</w:t>
            </w:r>
            <w:r>
              <w:rPr>
                <w:rFonts w:ascii="David" w:hAnsi="David" w:hint="cs"/>
                <w:rtl/>
              </w:rPr>
              <w:t xml:space="preserve"> </w:t>
            </w:r>
            <w:r>
              <w:rPr>
                <w:rFonts w:ascii="David" w:hAnsi="David"/>
                <w:rtl/>
              </w:rPr>
              <w:t>קוד המקור ש</w:t>
            </w:r>
            <w:r>
              <w:rPr>
                <w:rFonts w:ascii="David" w:hAnsi="David" w:hint="cs"/>
                <w:rtl/>
              </w:rPr>
              <w:t>נכתב</w:t>
            </w:r>
            <w:r>
              <w:rPr>
                <w:rFonts w:ascii="David" w:hAnsi="David"/>
                <w:rtl/>
              </w:rPr>
              <w:t xml:space="preserve"> (כולל תיעוד והסברים לקוד המקור, הפניות לקוד מקור </w:t>
            </w:r>
            <w:r>
              <w:rPr>
                <w:rFonts w:ascii="David" w:hAnsi="David"/>
              </w:rPr>
              <w:t>Open Source</w:t>
            </w:r>
            <w:r>
              <w:rPr>
                <w:rFonts w:ascii="David" w:hAnsi="David"/>
                <w:rtl/>
              </w:rPr>
              <w:t xml:space="preserve"> שנעשה בו שימוש, באגים ופגיעויות אבטחת מידע ידועות)</w:t>
            </w:r>
            <w:r>
              <w:rPr>
                <w:rFonts w:ascii="David" w:hAnsi="David" w:hint="cs"/>
                <w:rtl/>
              </w:rPr>
              <w:t xml:space="preserve"> </w:t>
            </w:r>
            <w:r>
              <w:rPr>
                <w:rFonts w:ascii="David" w:hAnsi="David"/>
                <w:rtl/>
              </w:rPr>
              <w:t xml:space="preserve">וכן כל מקור וההעתק של הדוחות והרישומים הסופיים שהופקו לשם מתן מענה למכרז. מיד לאחר אישור </w:t>
            </w:r>
            <w:r>
              <w:rPr>
                <w:rFonts w:ascii="David" w:hAnsi="David" w:hint="eastAsia"/>
                <w:rtl/>
              </w:rPr>
              <w:t>משרד</w:t>
            </w:r>
            <w:r>
              <w:rPr>
                <w:rFonts w:ascii="David" w:hAnsi="David"/>
                <w:rtl/>
              </w:rPr>
              <w:t xml:space="preserve"> על תקינות המידע שהתקבל, ובכפוף להוראת הדין, ישמיד ה</w:t>
            </w:r>
            <w:r>
              <w:rPr>
                <w:rFonts w:ascii="David" w:hAnsi="David" w:hint="eastAsia"/>
                <w:rtl/>
              </w:rPr>
              <w:t>מציע</w:t>
            </w:r>
            <w:r>
              <w:rPr>
                <w:rFonts w:ascii="David" w:hAnsi="David"/>
                <w:rtl/>
              </w:rPr>
              <w:t xml:space="preserve"> את כלל החומרים שיוותרו בידיו ויבצע מחיקה מלאה (</w:t>
            </w:r>
            <w:r>
              <w:rPr>
                <w:rFonts w:ascii="David" w:hAnsi="David"/>
              </w:rPr>
              <w:t>Wipe</w:t>
            </w:r>
            <w:r>
              <w:rPr>
                <w:rFonts w:ascii="David" w:hAnsi="David"/>
                <w:rtl/>
              </w:rPr>
              <w:t xml:space="preserve">) של כלל נתוני </w:t>
            </w:r>
            <w:r>
              <w:rPr>
                <w:rFonts w:ascii="David" w:hAnsi="David" w:hint="eastAsia"/>
                <w:rtl/>
              </w:rPr>
              <w:t>משרד</w:t>
            </w:r>
            <w:r>
              <w:rPr>
                <w:rFonts w:ascii="David" w:hAnsi="David"/>
                <w:rtl/>
              </w:rPr>
              <w:t xml:space="preserve"> שברשותו.</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bl>
    <w:p>
      <w:pPr>
        <w:ind w:right="270"/>
        <w:rPr>
          <w:rFonts w:ascii="David" w:hAnsi="David"/>
          <w:rtl/>
        </w:rPr>
      </w:pPr>
    </w:p>
    <w:p>
      <w:pPr>
        <w:pStyle w:val="aff2"/>
        <w:numPr>
          <w:ilvl w:val="0"/>
          <w:numId w:val="284"/>
        </w:numPr>
        <w:overflowPunct/>
        <w:autoSpaceDE/>
        <w:autoSpaceDN/>
        <w:adjustRightInd/>
        <w:spacing w:after="120" w:line="240" w:lineRule="auto"/>
        <w:ind w:right="270"/>
        <w:jc w:val="center"/>
        <w:textAlignment w:val="auto"/>
        <w:rPr>
          <w:rFonts w:ascii="David" w:hAnsi="David"/>
          <w:b/>
          <w:bCs/>
          <w:sz w:val="28"/>
          <w:szCs w:val="28"/>
          <w:rtl/>
        </w:rPr>
      </w:pPr>
      <w:r>
        <w:rPr>
          <w:rFonts w:ascii="David" w:hAnsi="David" w:hint="cs"/>
          <w:b/>
          <w:bCs/>
          <w:sz w:val="28"/>
          <w:szCs w:val="28"/>
          <w:rtl/>
        </w:rPr>
        <w:t xml:space="preserve">אבטחת המערכת המוצעת </w:t>
      </w:r>
      <w:r>
        <w:rPr>
          <w:rFonts w:ascii="David" w:hAnsi="David"/>
          <w:b/>
          <w:bCs/>
          <w:sz w:val="28"/>
          <w:szCs w:val="28"/>
          <w:rtl/>
        </w:rPr>
        <w:t>–</w:t>
      </w:r>
      <w:r>
        <w:rPr>
          <w:rFonts w:ascii="David" w:hAnsi="David" w:hint="cs"/>
          <w:b/>
          <w:bCs/>
          <w:sz w:val="28"/>
          <w:szCs w:val="28"/>
          <w:rtl/>
        </w:rPr>
        <w:t xml:space="preserve">דרישות ושאלות בנושא אבטחת מידע, סייבר ופרטיות עבור שירותי </w:t>
      </w:r>
      <w:r>
        <w:rPr>
          <w:rFonts w:ascii="David" w:hAnsi="David" w:hint="cs"/>
          <w:b/>
          <w:bCs/>
          <w:sz w:val="28"/>
          <w:szCs w:val="28"/>
          <w:u w:val="single"/>
          <w:rtl/>
        </w:rPr>
        <w:t>תוכנה</w:t>
      </w:r>
      <w:r>
        <w:rPr>
          <w:rFonts w:ascii="David" w:hAnsi="David" w:hint="cs"/>
          <w:b/>
          <w:bCs/>
          <w:sz w:val="28"/>
          <w:szCs w:val="28"/>
          <w:rtl/>
        </w:rPr>
        <w:t xml:space="preserve"> </w:t>
      </w:r>
    </w:p>
    <w:tbl>
      <w:tblPr>
        <w:bidiVisual/>
        <w:tblW w:w="1009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884"/>
        <w:gridCol w:w="6654"/>
        <w:gridCol w:w="1553"/>
      </w:tblGrid>
      <w:tr>
        <w:trPr>
          <w:trHeight w:val="641"/>
          <w:jc w:val="center"/>
        </w:trPr>
        <w:tc>
          <w:tcPr>
            <w:tcW w:w="1884" w:type="dxa"/>
            <w:shd w:val="clear" w:color="auto" w:fill="D9E2F3"/>
            <w:vAlign w:val="center"/>
          </w:tcPr>
          <w:p>
            <w:pPr>
              <w:pStyle w:val="27"/>
              <w:jc w:val="center"/>
              <w:outlineLvl w:val="0"/>
              <w:rPr>
                <w:b/>
                <w:bCs/>
                <w:rtl/>
              </w:rPr>
            </w:pPr>
            <w:r>
              <w:rPr>
                <w:rFonts w:hint="cs"/>
                <w:b/>
                <w:bCs/>
                <w:rtl/>
              </w:rPr>
              <w:t>סעיף</w:t>
            </w:r>
          </w:p>
        </w:tc>
        <w:tc>
          <w:tcPr>
            <w:tcW w:w="6654" w:type="dxa"/>
            <w:shd w:val="clear" w:color="auto" w:fill="D9E2F3"/>
            <w:vAlign w:val="center"/>
          </w:tcPr>
          <w:p>
            <w:pPr>
              <w:pStyle w:val="27"/>
              <w:jc w:val="center"/>
              <w:outlineLvl w:val="0"/>
              <w:rPr>
                <w:b/>
                <w:bCs/>
                <w:rtl/>
              </w:rPr>
            </w:pPr>
            <w:r>
              <w:rPr>
                <w:rFonts w:hint="eastAsia"/>
                <w:b/>
                <w:bCs/>
                <w:rtl/>
              </w:rPr>
              <w:t>דרישה</w:t>
            </w:r>
          </w:p>
        </w:tc>
        <w:tc>
          <w:tcPr>
            <w:tcW w:w="1553" w:type="dxa"/>
            <w:shd w:val="clear" w:color="auto" w:fill="D9E2F3"/>
          </w:tcPr>
          <w:p>
            <w:pPr>
              <w:pStyle w:val="Normal2"/>
              <w:ind w:left="0"/>
              <w:jc w:val="center"/>
              <w:rPr>
                <w:b/>
                <w:bCs/>
                <w:rtl/>
              </w:rPr>
            </w:pPr>
            <w:r>
              <w:rPr>
                <w:rFonts w:hint="cs"/>
                <w:b/>
                <w:bCs/>
                <w:rtl/>
              </w:rPr>
              <w:t xml:space="preserve">אישור המציע </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lastRenderedPageBreak/>
              <w:t>אימות ובקרת גישה</w:t>
            </w:r>
          </w:p>
        </w:tc>
      </w:tr>
      <w:tr>
        <w:trPr>
          <w:trHeight w:val="748"/>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הכניסה למערכת נדרשת לתמוך במנגנון הזדהות אחודה (</w:t>
            </w:r>
            <w:r>
              <w:rPr>
                <w:rFonts w:ascii="David" w:hAnsi="David" w:hint="cs"/>
                <w:b w:val="0"/>
                <w:bCs w:val="0"/>
                <w:szCs w:val="24"/>
                <w:u w:val="none"/>
              </w:rPr>
              <w:t>SSO</w:t>
            </w:r>
            <w:r>
              <w:rPr>
                <w:rFonts w:ascii="David" w:hAnsi="David" w:hint="cs"/>
                <w:b w:val="0"/>
                <w:bCs w:val="0"/>
                <w:szCs w:val="24"/>
                <w:u w:val="none"/>
                <w:rtl/>
              </w:rPr>
              <w:t xml:space="preserve">) לממשקי הניהול והמשתמש.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נדרשת לתמוך באופן מובנה בעבודה עם </w:t>
            </w:r>
            <w:r>
              <w:rPr>
                <w:rFonts w:ascii="David" w:hAnsi="David"/>
                <w:b w:val="0"/>
                <w:bCs w:val="0"/>
                <w:szCs w:val="24"/>
                <w:u w:val="none"/>
              </w:rPr>
              <w:t xml:space="preserve">SAML 2.0 </w:t>
            </w:r>
            <w:r>
              <w:rPr>
                <w:rFonts w:ascii="David" w:hAnsi="David" w:hint="cs"/>
                <w:b w:val="0"/>
                <w:bCs w:val="0"/>
                <w:szCs w:val="24"/>
                <w:u w:val="none"/>
                <w:rtl/>
              </w:rPr>
              <w:t xml:space="preserve"> ו- </w:t>
            </w:r>
            <w:r>
              <w:rPr>
                <w:rFonts w:ascii="David" w:hAnsi="David" w:hint="cs"/>
                <w:b w:val="0"/>
                <w:bCs w:val="0"/>
                <w:szCs w:val="24"/>
                <w:u w:val="none"/>
              </w:rPr>
              <w:t>ADFS</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eastAsia"/>
                <w:b w:val="0"/>
                <w:bCs w:val="0"/>
                <w:szCs w:val="24"/>
                <w:u w:val="none"/>
                <w:rtl/>
              </w:rPr>
              <w:t>ההזדהות</w:t>
            </w:r>
            <w:r>
              <w:rPr>
                <w:rFonts w:ascii="David" w:hAnsi="David"/>
                <w:b w:val="0"/>
                <w:bCs w:val="0"/>
                <w:szCs w:val="24"/>
                <w:u w:val="none"/>
                <w:rtl/>
              </w:rPr>
              <w:t xml:space="preserve"> </w:t>
            </w:r>
            <w:r>
              <w:rPr>
                <w:rFonts w:ascii="David" w:hAnsi="David" w:hint="eastAsia"/>
                <w:b w:val="0"/>
                <w:bCs w:val="0"/>
                <w:szCs w:val="24"/>
                <w:u w:val="none"/>
                <w:rtl/>
              </w:rPr>
              <w:t>למערכת</w:t>
            </w:r>
            <w:r>
              <w:rPr>
                <w:rFonts w:ascii="David" w:hAnsi="David"/>
                <w:b w:val="0"/>
                <w:bCs w:val="0"/>
                <w:szCs w:val="24"/>
                <w:u w:val="none"/>
                <w:rtl/>
              </w:rPr>
              <w:t xml:space="preserve"> </w:t>
            </w:r>
            <w:r>
              <w:rPr>
                <w:rFonts w:ascii="David" w:hAnsi="David" w:hint="eastAsia"/>
                <w:b w:val="0"/>
                <w:bCs w:val="0"/>
                <w:szCs w:val="24"/>
                <w:u w:val="none"/>
                <w:rtl/>
              </w:rPr>
              <w:t>תהיה</w:t>
            </w:r>
            <w:r>
              <w:rPr>
                <w:rFonts w:ascii="David" w:hAnsi="David"/>
                <w:b w:val="0"/>
                <w:bCs w:val="0"/>
                <w:szCs w:val="24"/>
                <w:u w:val="none"/>
                <w:rtl/>
              </w:rPr>
              <w:t xml:space="preserve"> </w:t>
            </w:r>
            <w:r>
              <w:rPr>
                <w:rFonts w:ascii="David" w:hAnsi="David" w:hint="eastAsia"/>
                <w:b w:val="0"/>
                <w:bCs w:val="0"/>
                <w:szCs w:val="24"/>
                <w:u w:val="none"/>
                <w:rtl/>
              </w:rPr>
              <w:t>בעלת</w:t>
            </w:r>
            <w:r>
              <w:rPr>
                <w:rFonts w:ascii="David" w:hAnsi="David"/>
                <w:b w:val="0"/>
                <w:bCs w:val="0"/>
                <w:szCs w:val="24"/>
                <w:u w:val="none"/>
                <w:rtl/>
              </w:rPr>
              <w:t xml:space="preserve"> </w:t>
            </w:r>
            <w:r>
              <w:rPr>
                <w:rFonts w:ascii="David" w:hAnsi="David" w:hint="eastAsia"/>
                <w:b w:val="0"/>
                <w:bCs w:val="0"/>
                <w:szCs w:val="24"/>
                <w:u w:val="none"/>
                <w:rtl/>
              </w:rPr>
              <w:t>יכולת</w:t>
            </w:r>
            <w:r>
              <w:rPr>
                <w:rFonts w:ascii="David" w:hAnsi="David"/>
                <w:b w:val="0"/>
                <w:bCs w:val="0"/>
                <w:szCs w:val="24"/>
                <w:u w:val="none"/>
                <w:rtl/>
              </w:rPr>
              <w:t xml:space="preserve"> </w:t>
            </w:r>
            <w:r>
              <w:rPr>
                <w:rFonts w:ascii="David" w:hAnsi="David" w:hint="eastAsia"/>
                <w:b w:val="0"/>
                <w:bCs w:val="0"/>
                <w:szCs w:val="24"/>
                <w:u w:val="none"/>
                <w:rtl/>
              </w:rPr>
              <w:t>התממשקות</w:t>
            </w:r>
            <w:r>
              <w:rPr>
                <w:rFonts w:ascii="David" w:hAnsi="David"/>
                <w:b w:val="0"/>
                <w:bCs w:val="0"/>
                <w:szCs w:val="24"/>
                <w:u w:val="none"/>
                <w:rtl/>
              </w:rPr>
              <w:t xml:space="preserve"> </w:t>
            </w:r>
            <w:r>
              <w:rPr>
                <w:rFonts w:ascii="David" w:hAnsi="David" w:hint="eastAsia"/>
                <w:b w:val="0"/>
                <w:bCs w:val="0"/>
                <w:szCs w:val="24"/>
                <w:u w:val="none"/>
                <w:rtl/>
              </w:rPr>
              <w:t>ל</w:t>
            </w:r>
            <w:r>
              <w:rPr>
                <w:rFonts w:ascii="David" w:hAnsi="David" w:hint="cs"/>
                <w:b w:val="0"/>
                <w:bCs w:val="0"/>
                <w:szCs w:val="24"/>
                <w:u w:val="none"/>
                <w:rtl/>
              </w:rPr>
              <w:t>אחד מ</w:t>
            </w:r>
            <w:r>
              <w:rPr>
                <w:rFonts w:ascii="David" w:hAnsi="David" w:hint="eastAsia"/>
                <w:b w:val="0"/>
                <w:bCs w:val="0"/>
                <w:szCs w:val="24"/>
                <w:u w:val="none"/>
                <w:rtl/>
              </w:rPr>
              <w:t>מנגנו</w:t>
            </w:r>
            <w:r>
              <w:rPr>
                <w:rFonts w:ascii="David" w:hAnsi="David" w:hint="cs"/>
                <w:b w:val="0"/>
                <w:bCs w:val="0"/>
                <w:szCs w:val="24"/>
                <w:u w:val="none"/>
                <w:rtl/>
              </w:rPr>
              <w:t>ני</w:t>
            </w:r>
            <w:r>
              <w:rPr>
                <w:rFonts w:ascii="David" w:hAnsi="David"/>
                <w:b w:val="0"/>
                <w:bCs w:val="0"/>
                <w:szCs w:val="24"/>
                <w:u w:val="none"/>
                <w:rtl/>
              </w:rPr>
              <w:t xml:space="preserve"> ההזדהות של משרד החינוך ו</w:t>
            </w:r>
            <w:r>
              <w:rPr>
                <w:rFonts w:ascii="David" w:hAnsi="David"/>
                <w:b w:val="0"/>
                <w:bCs w:val="0"/>
                <w:szCs w:val="24"/>
                <w:u w:val="none"/>
              </w:rPr>
              <w:t>/</w:t>
            </w:r>
            <w:r>
              <w:rPr>
                <w:rFonts w:ascii="David" w:hAnsi="David" w:hint="eastAsia"/>
                <w:b w:val="0"/>
                <w:bCs w:val="0"/>
                <w:szCs w:val="24"/>
                <w:u w:val="none"/>
                <w:rtl/>
              </w:rPr>
              <w:t>או</w:t>
            </w:r>
            <w:r>
              <w:rPr>
                <w:rFonts w:ascii="David" w:hAnsi="David"/>
                <w:b w:val="0"/>
                <w:bCs w:val="0"/>
                <w:szCs w:val="24"/>
                <w:u w:val="none"/>
                <w:rtl/>
              </w:rPr>
              <w:t xml:space="preserve"> תתמוך בכל מנגנון</w:t>
            </w:r>
            <w:r>
              <w:rPr>
                <w:rFonts w:ascii="David" w:hAnsi="David" w:hint="cs"/>
                <w:b w:val="0"/>
                <w:bCs w:val="0"/>
                <w:szCs w:val="24"/>
                <w:u w:val="none"/>
                <w:rtl/>
              </w:rPr>
              <w:t xml:space="preserve"> אימות רב גורמי</w:t>
            </w:r>
            <w:r>
              <w:rPr>
                <w:rFonts w:ascii="David" w:hAnsi="David"/>
                <w:b w:val="0"/>
                <w:bCs w:val="0"/>
                <w:szCs w:val="24"/>
                <w:u w:val="none"/>
                <w:rtl/>
              </w:rPr>
              <w:t xml:space="preserve"> </w:t>
            </w:r>
            <w:r>
              <w:rPr>
                <w:rFonts w:ascii="David" w:hAnsi="David"/>
                <w:b w:val="0"/>
                <w:bCs w:val="0"/>
                <w:szCs w:val="24"/>
                <w:u w:val="none"/>
              </w:rPr>
              <w:t>MFA</w:t>
            </w:r>
            <w:r>
              <w:rPr>
                <w:rFonts w:ascii="David" w:hAnsi="David"/>
                <w:b w:val="0"/>
                <w:bCs w:val="0"/>
                <w:szCs w:val="24"/>
                <w:u w:val="none"/>
                <w:rtl/>
              </w:rPr>
              <w:t xml:space="preserve"> (</w:t>
            </w:r>
            <w:r>
              <w:rPr>
                <w:rFonts w:ascii="David" w:hAnsi="David"/>
                <w:b w:val="0"/>
                <w:bCs w:val="0"/>
                <w:szCs w:val="24"/>
                <w:u w:val="none"/>
              </w:rPr>
              <w:t>Multi Factor Authentication</w:t>
            </w:r>
            <w:r>
              <w:rPr>
                <w:rFonts w:ascii="David" w:hAnsi="David"/>
                <w:b w:val="0"/>
                <w:bCs w:val="0"/>
                <w:szCs w:val="24"/>
                <w:u w:val="none"/>
                <w:rtl/>
              </w:rPr>
              <w:t xml:space="preserve">) </w:t>
            </w:r>
            <w:r>
              <w:rPr>
                <w:rFonts w:ascii="David" w:hAnsi="David" w:hint="eastAsia"/>
                <w:b w:val="0"/>
                <w:bCs w:val="0"/>
                <w:szCs w:val="24"/>
                <w:u w:val="none"/>
                <w:rtl/>
              </w:rPr>
              <w:t>חלופי</w:t>
            </w:r>
            <w:r>
              <w:rPr>
                <w:rFonts w:ascii="David" w:hAnsi="David" w:hint="cs"/>
                <w:b w:val="0"/>
                <w:bCs w:val="0"/>
                <w:szCs w:val="24"/>
                <w:u w:val="none"/>
                <w:rtl/>
              </w:rPr>
              <w:t xml:space="preserve"> באישור המשרד</w:t>
            </w:r>
            <w:r>
              <w:rPr>
                <w:rFonts w:ascii="David" w:hAnsi="David"/>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נדרשת לתמוך בהחלת מדיניות סיסמאות למשתמשי המערכת (לרבות משתמשים מקומיים), אשר תכלול הגדרה של פרמטרים כגון: אורך מינימלי, מורכבות, תוקף (משך חיי סיסמה מקסימלי ומינימלי), היסטוריית סיסמאות, אכיפת </w:t>
            </w:r>
            <w:r>
              <w:rPr>
                <w:rFonts w:ascii="David" w:hAnsi="David" w:hint="cs"/>
                <w:b w:val="0"/>
                <w:bCs w:val="0"/>
                <w:szCs w:val="24"/>
                <w:u w:val="none"/>
              </w:rPr>
              <w:t>MFA</w:t>
            </w:r>
            <w:r>
              <w:rPr>
                <w:rFonts w:ascii="David" w:hAnsi="David" w:hint="cs"/>
                <w:b w:val="0"/>
                <w:bCs w:val="0"/>
                <w:szCs w:val="24"/>
                <w:u w:val="none"/>
                <w:rtl/>
              </w:rPr>
              <w:t xml:space="preserve">, הסיסמה תישמר בתצורה מוצפנת, נעילה לאחר מספר ניסיונות שגויים וכדומה. </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נדרשת לתמוך בהגבלת זמני פעילות </w:t>
            </w:r>
            <w:r>
              <w:rPr>
                <w:rFonts w:ascii="David" w:hAnsi="David"/>
                <w:b w:val="0"/>
                <w:bCs w:val="0"/>
                <w:szCs w:val="24"/>
                <w:u w:val="none"/>
                <w:rtl/>
              </w:rPr>
              <w:t>ה</w:t>
            </w:r>
            <w:r>
              <w:rPr>
                <w:rFonts w:ascii="David" w:hAnsi="David" w:hint="cs"/>
                <w:b w:val="0"/>
                <w:bCs w:val="0"/>
                <w:szCs w:val="24"/>
                <w:u w:val="none"/>
                <w:rtl/>
              </w:rPr>
              <w:t>-</w:t>
            </w:r>
            <w:r>
              <w:rPr>
                <w:rFonts w:ascii="David" w:hAnsi="David"/>
                <w:b w:val="0"/>
                <w:bCs w:val="0"/>
                <w:szCs w:val="24"/>
                <w:u w:val="none"/>
                <w:rtl/>
              </w:rPr>
              <w:t xml:space="preserve"> </w:t>
            </w:r>
            <w:r>
              <w:rPr>
                <w:rFonts w:ascii="David" w:hAnsi="David"/>
                <w:b w:val="0"/>
                <w:bCs w:val="0"/>
                <w:szCs w:val="24"/>
                <w:u w:val="none"/>
              </w:rPr>
              <w:t>Session</w:t>
            </w:r>
            <w:r>
              <w:rPr>
                <w:rFonts w:ascii="David" w:hAnsi="David" w:hint="cs"/>
                <w:b w:val="0"/>
                <w:bCs w:val="0"/>
                <w:szCs w:val="24"/>
                <w:u w:val="none"/>
                <w:rtl/>
              </w:rPr>
              <w:t xml:space="preserve"> כך ש</w:t>
            </w:r>
            <w:r>
              <w:rPr>
                <w:rFonts w:ascii="David" w:hAnsi="David"/>
                <w:b w:val="0"/>
                <w:bCs w:val="0"/>
                <w:szCs w:val="24"/>
                <w:u w:val="none"/>
                <w:rtl/>
              </w:rPr>
              <w:t>משתמש אשר יחרוג מזמן הפעילות ש</w:t>
            </w:r>
            <w:r>
              <w:rPr>
                <w:rFonts w:ascii="David" w:hAnsi="David" w:hint="cs"/>
                <w:b w:val="0"/>
                <w:bCs w:val="0"/>
                <w:szCs w:val="24"/>
                <w:u w:val="none"/>
                <w:rtl/>
              </w:rPr>
              <w:t>י</w:t>
            </w:r>
            <w:r>
              <w:rPr>
                <w:rFonts w:ascii="David" w:hAnsi="David"/>
                <w:b w:val="0"/>
                <w:bCs w:val="0"/>
                <w:szCs w:val="24"/>
                <w:u w:val="none"/>
                <w:rtl/>
              </w:rPr>
              <w:t>וגדר ינותק</w:t>
            </w:r>
            <w:r>
              <w:rPr>
                <w:rFonts w:ascii="David" w:hAnsi="David" w:hint="cs"/>
                <w:b w:val="0"/>
                <w:bCs w:val="0"/>
                <w:szCs w:val="24"/>
                <w:u w:val="none"/>
                <w:rtl/>
              </w:rPr>
              <w:t xml:space="preserve"> (</w:t>
            </w:r>
            <w:r>
              <w:rPr>
                <w:rFonts w:ascii="David" w:hAnsi="David"/>
                <w:b w:val="0"/>
                <w:bCs w:val="0"/>
                <w:szCs w:val="24"/>
                <w:u w:val="none"/>
              </w:rPr>
              <w:t>Session expired</w:t>
            </w:r>
            <w:r>
              <w:rPr>
                <w:rFonts w:ascii="David" w:hAnsi="David" w:hint="cs"/>
                <w:b w:val="0"/>
                <w:bCs w:val="0"/>
                <w:szCs w:val="24"/>
                <w:u w:val="none"/>
                <w:rtl/>
              </w:rPr>
              <w:t>)</w:t>
            </w:r>
            <w:r>
              <w:rPr>
                <w:rFonts w:ascii="David" w:hAnsi="David"/>
                <w:b w:val="0"/>
                <w:bCs w:val="0"/>
                <w:szCs w:val="24"/>
                <w:u w:val="none"/>
              </w:rPr>
              <w:t>.</w:t>
            </w:r>
            <w:r>
              <w:rPr>
                <w:rFonts w:ascii="David" w:hAnsi="David" w:hint="cs"/>
                <w:b w:val="0"/>
                <w:bCs w:val="0"/>
                <w:szCs w:val="24"/>
                <w:u w:val="none"/>
                <w:rtl/>
              </w:rPr>
              <w:t xml:space="preserve"> </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המערכת נדרשת לתמוך בניתוק אוטומטי של משתמש לאחר חוסר פעילות שיוגדר במערכת (</w:t>
            </w:r>
            <w:r>
              <w:rPr>
                <w:rFonts w:ascii="David" w:hAnsi="David"/>
                <w:b w:val="0"/>
                <w:bCs w:val="0"/>
                <w:szCs w:val="24"/>
                <w:u w:val="none"/>
              </w:rPr>
              <w:t>No-activity timeout</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על המערכת לכלול באופן מובנה מנגנוני ניהול הרשאות ובקרת גישה מבוססת תפקידים כגון </w:t>
            </w:r>
            <w:r>
              <w:rPr>
                <w:rFonts w:ascii="David" w:hAnsi="David"/>
                <w:b w:val="0"/>
                <w:bCs w:val="0"/>
                <w:szCs w:val="24"/>
                <w:u w:val="none"/>
              </w:rPr>
              <w:t>RBAC/ABAC</w:t>
            </w:r>
            <w:r>
              <w:rPr>
                <w:rFonts w:ascii="David" w:hAnsi="David" w:hint="cs"/>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על כל ממשק בין המערכת המוצעת למערכות המשרד </w:t>
            </w:r>
            <w:r>
              <w:rPr>
                <w:rFonts w:ascii="David" w:hAnsi="David"/>
                <w:b w:val="0"/>
                <w:bCs w:val="0"/>
                <w:szCs w:val="24"/>
                <w:u w:val="none"/>
                <w:rtl/>
              </w:rPr>
              <w:t>להשתמש בפרוטוקול מאובטח</w:t>
            </w:r>
            <w:r>
              <w:rPr>
                <w:rFonts w:ascii="David" w:hAnsi="David" w:hint="cs"/>
                <w:b w:val="0"/>
                <w:bCs w:val="0"/>
                <w:szCs w:val="24"/>
                <w:u w:val="none"/>
                <w:rtl/>
              </w:rPr>
              <w:t xml:space="preserve"> התומך בפרוטוקול</w:t>
            </w:r>
            <w:r>
              <w:rPr>
                <w:rFonts w:ascii="David" w:hAnsi="David" w:hint="cs"/>
                <w:b w:val="0"/>
                <w:bCs w:val="0"/>
                <w:szCs w:val="24"/>
                <w:u w:val="none"/>
              </w:rPr>
              <w:t>TLS1.</w:t>
            </w:r>
            <w:r>
              <w:rPr>
                <w:rFonts w:ascii="David" w:hAnsi="David"/>
                <w:b w:val="0"/>
                <w:bCs w:val="0"/>
                <w:szCs w:val="24"/>
                <w:u w:val="none"/>
              </w:rPr>
              <w:t xml:space="preserve">3 </w:t>
            </w:r>
            <w:r>
              <w:rPr>
                <w:rFonts w:ascii="David" w:hAnsi="David" w:hint="cs"/>
                <w:b w:val="0"/>
                <w:bCs w:val="0"/>
                <w:szCs w:val="24"/>
                <w:u w:val="none"/>
                <w:rtl/>
              </w:rPr>
              <w:t xml:space="preserve"> או</w:t>
            </w:r>
            <w:r>
              <w:rPr>
                <w:rFonts w:ascii="David" w:hAnsi="David"/>
                <w:b w:val="0"/>
                <w:bCs w:val="0"/>
                <w:szCs w:val="24"/>
                <w:u w:val="none"/>
                <w:rtl/>
              </w:rPr>
              <w:t xml:space="preserve"> </w:t>
            </w:r>
            <w:r>
              <w:rPr>
                <w:rFonts w:ascii="David" w:hAnsi="David"/>
                <w:b w:val="0"/>
                <w:bCs w:val="0"/>
                <w:szCs w:val="24"/>
                <w:u w:val="none"/>
              </w:rPr>
              <w:t>TLS1.2</w:t>
            </w:r>
            <w:r>
              <w:rPr>
                <w:rFonts w:ascii="David" w:hAnsi="David"/>
                <w:b w:val="0"/>
                <w:bCs w:val="0"/>
                <w:szCs w:val="24"/>
                <w:u w:val="none"/>
                <w:rtl/>
              </w:rPr>
              <w:t xml:space="preserve"> </w:t>
            </w:r>
            <w:r>
              <w:rPr>
                <w:rFonts w:ascii="David" w:hAnsi="David" w:hint="cs"/>
                <w:b w:val="0"/>
                <w:bCs w:val="0"/>
                <w:szCs w:val="24"/>
                <w:u w:val="none"/>
                <w:rtl/>
              </w:rPr>
              <w:t xml:space="preserve">בלבד. </w:t>
            </w:r>
            <w:r>
              <w:rPr>
                <w:rFonts w:ascii="David" w:hAnsi="David"/>
                <w:b w:val="0"/>
                <w:bCs w:val="0"/>
                <w:szCs w:val="24"/>
                <w:u w:val="none"/>
                <w:rtl/>
              </w:rPr>
              <w:t>תוך כדי שימוש בתעודות עם מפתח ציבורי ופרטי אשר מונפקות על ידי</w:t>
            </w:r>
            <w:r>
              <w:rPr>
                <w:rFonts w:ascii="David" w:hAnsi="David"/>
                <w:b w:val="0"/>
                <w:bCs w:val="0"/>
                <w:szCs w:val="24"/>
                <w:u w:val="none"/>
              </w:rPr>
              <w:t xml:space="preserve">CA </w:t>
            </w:r>
            <w:r>
              <w:rPr>
                <w:rFonts w:ascii="David" w:hAnsi="David"/>
                <w:b w:val="0"/>
                <w:bCs w:val="0"/>
                <w:szCs w:val="24"/>
                <w:u w:val="none"/>
                <w:rtl/>
              </w:rPr>
              <w:t xml:space="preserve"> מאושר</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המציע </w:t>
            </w:r>
            <w:r>
              <w:rPr>
                <w:rFonts w:ascii="David" w:hAnsi="David"/>
                <w:b w:val="0"/>
                <w:bCs w:val="0"/>
                <w:szCs w:val="24"/>
                <w:u w:val="none"/>
                <w:rtl/>
              </w:rPr>
              <w:t>מתחייב לנהל רישום מעודכן של בעלי התפקידים ושל הגישה המוגדרת לכל תפקיד.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הגנה על המידע</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bottom"/>
          </w:tcPr>
          <w:p>
            <w:pPr>
              <w:pStyle w:val="12"/>
              <w:spacing w:line="360" w:lineRule="auto"/>
              <w:rPr>
                <w:rFonts w:ascii="David" w:hAnsi="David"/>
                <w:b w:val="0"/>
                <w:bCs w:val="0"/>
                <w:i/>
                <w:iCs/>
                <w:szCs w:val="24"/>
                <w:u w:val="none"/>
                <w:rtl/>
              </w:rPr>
            </w:pPr>
            <w:r>
              <w:rPr>
                <w:rFonts w:ascii="David" w:hAnsi="David" w:hint="cs"/>
                <w:b w:val="0"/>
                <w:bCs w:val="0"/>
                <w:szCs w:val="24"/>
                <w:u w:val="none"/>
                <w:rtl/>
              </w:rPr>
              <w:t>המערכת המוצעת נדרשת לתמוך כברירת מחדל בהצפנה במנוחה (</w:t>
            </w:r>
            <w:r>
              <w:rPr>
                <w:rFonts w:ascii="David" w:hAnsi="David"/>
                <w:b w:val="0"/>
                <w:bCs w:val="0"/>
                <w:szCs w:val="24"/>
                <w:u w:val="none"/>
              </w:rPr>
              <w:t>at rest</w:t>
            </w:r>
            <w:r>
              <w:rPr>
                <w:rFonts w:ascii="David" w:hAnsi="David" w:hint="cs"/>
                <w:b w:val="0"/>
                <w:bCs w:val="0"/>
                <w:szCs w:val="24"/>
                <w:u w:val="none"/>
                <w:rtl/>
              </w:rPr>
              <w:t>) לכל נתוני התוכן הנשמרים במערכת בעלי היבטי פרטיות.</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המערכת המוצעת נדרשת לתמוך בתקשורת מוצפנת בתווך (</w:t>
            </w:r>
            <w:r>
              <w:rPr>
                <w:rFonts w:ascii="David" w:hAnsi="David"/>
                <w:b w:val="0"/>
                <w:bCs w:val="0"/>
                <w:szCs w:val="24"/>
                <w:u w:val="none"/>
              </w:rPr>
              <w:t>in transit</w:t>
            </w:r>
            <w:r>
              <w:rPr>
                <w:rFonts w:ascii="David" w:hAnsi="David" w:hint="cs"/>
                <w:b w:val="0"/>
                <w:bCs w:val="0"/>
                <w:szCs w:val="24"/>
                <w:u w:val="none"/>
                <w:rtl/>
              </w:rPr>
              <w:t>) אל מול כל רכיבי המערכת הפנימיים והחיצוניים.</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המציע נדרש</w:t>
            </w:r>
            <w:r>
              <w:rPr>
                <w:rFonts w:ascii="David" w:hAnsi="David"/>
                <w:b w:val="0"/>
                <w:bCs w:val="0"/>
                <w:szCs w:val="24"/>
                <w:u w:val="none"/>
                <w:rtl/>
              </w:rPr>
              <w:t xml:space="preserve"> </w:t>
            </w:r>
            <w:r>
              <w:rPr>
                <w:rFonts w:ascii="David" w:hAnsi="David" w:hint="cs"/>
                <w:b w:val="0"/>
                <w:bCs w:val="0"/>
                <w:szCs w:val="24"/>
                <w:u w:val="none"/>
                <w:rtl/>
              </w:rPr>
              <w:t xml:space="preserve">להגביל </w:t>
            </w:r>
            <w:r>
              <w:rPr>
                <w:rFonts w:ascii="David" w:hAnsi="David"/>
                <w:b w:val="0"/>
                <w:bCs w:val="0"/>
                <w:szCs w:val="24"/>
                <w:u w:val="none"/>
                <w:rtl/>
              </w:rPr>
              <w:t>את הרשאות הגישה לממשקי הניהול ולתשתיות המערכת</w:t>
            </w:r>
            <w:r>
              <w:rPr>
                <w:rFonts w:ascii="David" w:hAnsi="David" w:hint="cs"/>
                <w:b w:val="0"/>
                <w:bCs w:val="0"/>
                <w:szCs w:val="24"/>
                <w:u w:val="none"/>
                <w:rtl/>
              </w:rPr>
              <w:t xml:space="preserve"> </w:t>
            </w:r>
            <w:r>
              <w:rPr>
                <w:rFonts w:ascii="David" w:hAnsi="David"/>
                <w:b w:val="0"/>
                <w:bCs w:val="0"/>
                <w:szCs w:val="24"/>
                <w:u w:val="none"/>
                <w:rtl/>
              </w:rPr>
              <w:t xml:space="preserve"> למינימום הנדרש</w:t>
            </w:r>
            <w:r>
              <w:rPr>
                <w:rFonts w:ascii="David" w:hAnsi="David" w:hint="cs"/>
                <w:b w:val="0"/>
                <w:bCs w:val="0"/>
                <w:szCs w:val="24"/>
                <w:u w:val="none"/>
                <w:rtl/>
              </w:rPr>
              <w:t xml:space="preserve"> (</w:t>
            </w:r>
            <w:r>
              <w:rPr>
                <w:rFonts w:ascii="David" w:hAnsi="David"/>
                <w:b w:val="0"/>
                <w:bCs w:val="0"/>
                <w:szCs w:val="24"/>
                <w:u w:val="none"/>
              </w:rPr>
              <w:t>Least Privilege</w:t>
            </w:r>
            <w:r>
              <w:rPr>
                <w:rFonts w:ascii="David" w:hAnsi="David" w:hint="cs"/>
                <w:b w:val="0"/>
                <w:bCs w:val="0"/>
                <w:szCs w:val="24"/>
                <w:u w:val="none"/>
                <w:rtl/>
              </w:rPr>
              <w:t>)</w:t>
            </w:r>
            <w:r>
              <w:rPr>
                <w:rFonts w:ascii="David" w:hAnsi="David"/>
                <w:b w:val="0"/>
                <w:bCs w:val="0"/>
                <w:szCs w:val="24"/>
                <w:u w:val="none"/>
              </w:rPr>
              <w:t xml:space="preserve"> </w:t>
            </w:r>
            <w:r>
              <w:rPr>
                <w:rFonts w:ascii="David" w:hAnsi="David" w:hint="cs"/>
                <w:b w:val="0"/>
                <w:bCs w:val="0"/>
                <w:szCs w:val="24"/>
                <w:u w:val="none"/>
                <w:rtl/>
              </w:rPr>
              <w:t>ולמשתמשים מורשים בלבד.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אין להעביר בסיסי נתונים מסביבת הייצור לסביבת הפיתוח ללא התממה</w:t>
            </w:r>
            <w:r>
              <w:rPr>
                <w:rFonts w:ascii="David" w:hAnsi="David" w:hint="cs"/>
                <w:b w:val="0"/>
                <w:bCs w:val="0"/>
                <w:szCs w:val="24"/>
                <w:u w:val="none"/>
                <w:rtl/>
              </w:rPr>
              <w:t xml:space="preserve"> או מיסוך נתונים רגישים.</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אין לא</w:t>
            </w:r>
            <w:r>
              <w:rPr>
                <w:rFonts w:ascii="David" w:hAnsi="David"/>
                <w:b w:val="0"/>
                <w:bCs w:val="0"/>
                <w:szCs w:val="24"/>
                <w:u w:val="none"/>
                <w:rtl/>
              </w:rPr>
              <w:t>חסון מפתחות הצפנה בקוד</w:t>
            </w:r>
            <w:r>
              <w:rPr>
                <w:rFonts w:ascii="David" w:hAnsi="David"/>
                <w:b w:val="0"/>
                <w:bCs w:val="0"/>
                <w:szCs w:val="24"/>
                <w:u w:val="none"/>
              </w:rPr>
              <w:t xml:space="preserve"> (Hardcoded) </w:t>
            </w:r>
            <w:r>
              <w:rPr>
                <w:rFonts w:ascii="David" w:hAnsi="David"/>
                <w:b w:val="0"/>
                <w:bCs w:val="0"/>
                <w:szCs w:val="24"/>
                <w:u w:val="none"/>
                <w:rtl/>
              </w:rPr>
              <w:t>על המפתחות להיות מאוחסנים</w:t>
            </w:r>
            <w:r>
              <w:rPr>
                <w:rFonts w:ascii="David" w:hAnsi="David" w:hint="cs"/>
                <w:b w:val="0"/>
                <w:bCs w:val="0"/>
                <w:szCs w:val="24"/>
                <w:u w:val="none"/>
                <w:rtl/>
              </w:rPr>
              <w:t xml:space="preserve"> במיקום חיצוני למערכת.</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 xml:space="preserve">העלאת הקבצים </w:t>
            </w:r>
            <w:r>
              <w:rPr>
                <w:rFonts w:ascii="David" w:hAnsi="David" w:hint="cs"/>
                <w:b w:val="0"/>
                <w:bCs w:val="0"/>
                <w:szCs w:val="24"/>
                <w:u w:val="none"/>
                <w:rtl/>
              </w:rPr>
              <w:t>למערכת</w:t>
            </w:r>
            <w:r>
              <w:rPr>
                <w:rFonts w:ascii="David" w:hAnsi="David"/>
                <w:b w:val="0"/>
                <w:bCs w:val="0"/>
                <w:szCs w:val="24"/>
                <w:u w:val="none"/>
                <w:rtl/>
              </w:rPr>
              <w:t xml:space="preserve"> תתבצע תוך כדי בדיקת הקבצים מפני וירוסים ונוזקות והלבנתם</w:t>
            </w:r>
            <w:r>
              <w:rPr>
                <w:rFonts w:ascii="David" w:hAnsi="David" w:hint="cs"/>
                <w:b w:val="0"/>
                <w:bCs w:val="0"/>
                <w:szCs w:val="24"/>
                <w:u w:val="none"/>
                <w:rtl/>
              </w:rPr>
              <w:t xml:space="preserve"> </w:t>
            </w:r>
            <w:r>
              <w:rPr>
                <w:rFonts w:ascii="David" w:hAnsi="David"/>
                <w:b w:val="0"/>
                <w:bCs w:val="0"/>
                <w:szCs w:val="24"/>
                <w:u w:val="none"/>
                <w:rtl/>
              </w:rPr>
              <w:t xml:space="preserve">(באמצעות מערכת </w:t>
            </w:r>
            <w:r>
              <w:rPr>
                <w:rFonts w:ascii="David" w:hAnsi="David"/>
                <w:b w:val="0"/>
                <w:bCs w:val="0"/>
                <w:szCs w:val="24"/>
                <w:u w:val="none"/>
              </w:rPr>
              <w:t>ICAP</w:t>
            </w:r>
            <w:r>
              <w:rPr>
                <w:rFonts w:ascii="David" w:hAnsi="David"/>
                <w:b w:val="0"/>
                <w:bCs w:val="0"/>
                <w:szCs w:val="24"/>
                <w:u w:val="none"/>
                <w:rtl/>
              </w:rPr>
              <w:t xml:space="preserve"> או פתרון אחר ש</w:t>
            </w:r>
            <w:r>
              <w:rPr>
                <w:rFonts w:ascii="David" w:hAnsi="David" w:hint="cs"/>
                <w:b w:val="0"/>
                <w:bCs w:val="0"/>
                <w:szCs w:val="24"/>
                <w:u w:val="none"/>
                <w:rtl/>
              </w:rPr>
              <w:t>י</w:t>
            </w:r>
            <w:r>
              <w:rPr>
                <w:rFonts w:ascii="David" w:hAnsi="David"/>
                <w:b w:val="0"/>
                <w:bCs w:val="0"/>
                <w:szCs w:val="24"/>
                <w:u w:val="none"/>
                <w:rtl/>
              </w:rPr>
              <w:t xml:space="preserve">אושר בכתב ע"י </w:t>
            </w:r>
            <w:r>
              <w:rPr>
                <w:rFonts w:ascii="David" w:hAnsi="David" w:hint="cs"/>
                <w:b w:val="0"/>
                <w:bCs w:val="0"/>
                <w:szCs w:val="24"/>
                <w:u w:val="none"/>
                <w:rtl/>
              </w:rPr>
              <w:t>המשרד</w:t>
            </w:r>
            <w:r>
              <w:rPr>
                <w:rFonts w:ascii="David" w:hAnsi="David"/>
                <w:b w:val="0"/>
                <w:bCs w:val="0"/>
                <w:szCs w:val="24"/>
                <w:u w:val="none"/>
                <w:rtl/>
              </w:rPr>
              <w:t>)</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גישת תמיכה</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rPr>
                <w:rFonts w:ascii="David" w:hAnsi="David"/>
                <w:rtl/>
              </w:rPr>
            </w:pPr>
            <w:r>
              <w:rPr>
                <w:rFonts w:ascii="David" w:hAnsi="David"/>
                <w:rtl/>
              </w:rPr>
              <w:t xml:space="preserve">תמיכה מרחוק </w:t>
            </w:r>
            <w:r>
              <w:rPr>
                <w:rFonts w:ascii="David" w:hAnsi="David" w:hint="cs"/>
                <w:rtl/>
              </w:rPr>
              <w:t xml:space="preserve">למערכות המשרד </w:t>
            </w:r>
            <w:r>
              <w:rPr>
                <w:rFonts w:ascii="David" w:hAnsi="David"/>
                <w:rtl/>
              </w:rPr>
              <w:t>תתבצע מסביב</w:t>
            </w:r>
            <w:r>
              <w:rPr>
                <w:rFonts w:ascii="David" w:hAnsi="David" w:hint="cs"/>
                <w:rtl/>
              </w:rPr>
              <w:t>ה</w:t>
            </w:r>
            <w:r>
              <w:rPr>
                <w:rFonts w:ascii="David" w:hAnsi="David"/>
                <w:rtl/>
              </w:rPr>
              <w:t xml:space="preserve"> </w:t>
            </w:r>
            <w:r>
              <w:rPr>
                <w:rFonts w:ascii="David" w:hAnsi="David" w:hint="cs"/>
                <w:rtl/>
              </w:rPr>
              <w:t>ייעודית שיגדיר</w:t>
            </w:r>
            <w:r>
              <w:rPr>
                <w:rFonts w:ascii="David" w:hAnsi="David"/>
                <w:rtl/>
              </w:rPr>
              <w:t xml:space="preserve"> המשרד או על ידי שימוש בתוכנת שליטה מאובטחת באישור והסכמה מפורשת ובכתב של המשרד.</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 xml:space="preserve">במסגרת הטיפול </w:t>
            </w:r>
            <w:r>
              <w:rPr>
                <w:rFonts w:ascii="David" w:hAnsi="David" w:hint="cs"/>
                <w:b w:val="0"/>
                <w:bCs w:val="0"/>
                <w:szCs w:val="24"/>
                <w:u w:val="none"/>
                <w:rtl/>
              </w:rPr>
              <w:t xml:space="preserve">המציע יספק תמיכה </w:t>
            </w:r>
            <w:r>
              <w:rPr>
                <w:rFonts w:ascii="David" w:hAnsi="David"/>
                <w:b w:val="0"/>
                <w:bCs w:val="0"/>
                <w:szCs w:val="24"/>
                <w:u w:val="none"/>
                <w:rtl/>
              </w:rPr>
              <w:t xml:space="preserve">ליישומים ונתונים הנדרשים לטיפול בלבד. אין לגשת למערכות שאינן באחריות </w:t>
            </w:r>
            <w:r>
              <w:rPr>
                <w:rFonts w:ascii="David" w:hAnsi="David" w:hint="cs"/>
                <w:b w:val="0"/>
                <w:bCs w:val="0"/>
                <w:szCs w:val="24"/>
                <w:u w:val="none"/>
                <w:rtl/>
              </w:rPr>
              <w:t>המציע</w:t>
            </w:r>
            <w:r>
              <w:rPr>
                <w:rFonts w:ascii="David" w:hAnsi="David"/>
                <w:b w:val="0"/>
                <w:bCs w:val="0"/>
                <w:szCs w:val="24"/>
                <w:u w:val="none"/>
                <w:rtl/>
              </w:rPr>
              <w:t xml:space="preserve">, אין להעתיק/לשלוח קבצים שאינם נדרשים לטיפול בתקלה וללא אישור </w:t>
            </w:r>
            <w:r>
              <w:rPr>
                <w:rFonts w:ascii="David" w:hAnsi="David" w:hint="cs"/>
                <w:b w:val="0"/>
                <w:bCs w:val="0"/>
                <w:szCs w:val="24"/>
                <w:u w:val="none"/>
                <w:rtl/>
              </w:rPr>
              <w:t>המשרד</w:t>
            </w:r>
            <w:r>
              <w:rPr>
                <w:rFonts w:ascii="David" w:hAnsi="David"/>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המציע יבצע את פעולת התמיכה אך ורק בליווי עובד המשרד מצוות היישום אשר יהיה</w:t>
            </w:r>
            <w:r>
              <w:rPr>
                <w:rFonts w:ascii="David" w:hAnsi="David"/>
                <w:b w:val="0"/>
                <w:bCs w:val="0"/>
                <w:szCs w:val="24"/>
                <w:u w:val="none"/>
                <w:rtl/>
              </w:rPr>
              <w:t xml:space="preserve"> נוכח לאורך כל זמן ההשתלטות ליד המחשב.</w:t>
            </w:r>
            <w:r>
              <w:rPr>
                <w:rFonts w:ascii="David" w:hAnsi="David" w:hint="cs"/>
                <w:b w:val="0"/>
                <w:bCs w:val="0"/>
                <w:szCs w:val="24"/>
                <w:u w:val="none"/>
                <w:rtl/>
              </w:rPr>
              <w:t xml:space="preserve"> המציע מחויב לוודא </w:t>
            </w:r>
            <w:r>
              <w:rPr>
                <w:rFonts w:ascii="David" w:hAnsi="David"/>
                <w:b w:val="0"/>
                <w:bCs w:val="0"/>
                <w:szCs w:val="24"/>
                <w:u w:val="none"/>
                <w:rtl/>
              </w:rPr>
              <w:t>שה-</w:t>
            </w:r>
            <w:r>
              <w:rPr>
                <w:rFonts w:ascii="David" w:hAnsi="David"/>
                <w:b w:val="0"/>
                <w:bCs w:val="0"/>
                <w:szCs w:val="24"/>
                <w:u w:val="none"/>
              </w:rPr>
              <w:t>Session</w:t>
            </w:r>
            <w:r>
              <w:rPr>
                <w:rFonts w:ascii="David" w:hAnsi="David"/>
                <w:b w:val="0"/>
                <w:bCs w:val="0"/>
                <w:szCs w:val="24"/>
                <w:u w:val="none"/>
                <w:rtl/>
              </w:rPr>
              <w:t xml:space="preserve"> נסגר בסיום הטיפול.</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פיתוח קוד וניהול תצורה</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המערכת המוצעת תתבסס על שפת קוד (סגור/פתוח) מודרני ומהימן, בגרסה עדכנית, מתוחזקת ונתמכת באופן פעיל.</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כל רכיבי המערכת המוצעת לרבות שרתים, מערכות הפעלה, בסיסי נתונים, אפליקציה, רכיב ענן ועוד יוקשחו לפי המלצות יצרן או תקן </w:t>
            </w:r>
            <w:r>
              <w:rPr>
                <w:rFonts w:ascii="David" w:hAnsi="David"/>
                <w:b w:val="0"/>
                <w:bCs w:val="0"/>
                <w:szCs w:val="24"/>
                <w:u w:val="none"/>
              </w:rPr>
              <w:t>NIST</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המציע נדרש לבצע בקרה על הכנסת תוכנה ממקור חיצוני (כגון חבילות קוד פתוח, ספריות קוד, או מוצרי צד שלישי) לרבות סריקת חולשות/פגיעויות אבטחה מוכרות. </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הקוד ייסרק באמצעי </w:t>
            </w:r>
            <w:r>
              <w:rPr>
                <w:rFonts w:ascii="David" w:hAnsi="David" w:hint="cs"/>
                <w:b w:val="0"/>
                <w:bCs w:val="0"/>
                <w:szCs w:val="24"/>
                <w:u w:val="none"/>
              </w:rPr>
              <w:t>SAST</w:t>
            </w:r>
            <w:r>
              <w:rPr>
                <w:rFonts w:ascii="David" w:hAnsi="David" w:hint="cs"/>
                <w:b w:val="0"/>
                <w:bCs w:val="0"/>
                <w:szCs w:val="24"/>
                <w:u w:val="none"/>
                <w:rtl/>
              </w:rPr>
              <w:t xml:space="preserve"> (</w:t>
            </w:r>
            <w:r>
              <w:rPr>
                <w:rFonts w:ascii="David" w:hAnsi="David"/>
                <w:b w:val="0"/>
                <w:bCs w:val="0"/>
                <w:szCs w:val="24"/>
                <w:u w:val="none"/>
              </w:rPr>
              <w:t>Static Application Security Testing</w:t>
            </w:r>
            <w:r>
              <w:rPr>
                <w:rFonts w:ascii="David" w:hAnsi="David" w:hint="cs"/>
                <w:b w:val="0"/>
                <w:bCs w:val="0"/>
                <w:szCs w:val="24"/>
                <w:u w:val="none"/>
                <w:rtl/>
              </w:rPr>
              <w:t>) ו-</w:t>
            </w:r>
            <w:r>
              <w:rPr>
                <w:rFonts w:ascii="David" w:hAnsi="David" w:hint="cs"/>
                <w:b w:val="0"/>
                <w:bCs w:val="0"/>
                <w:szCs w:val="24"/>
                <w:u w:val="none"/>
              </w:rPr>
              <w:t>DAST</w:t>
            </w:r>
            <w:r>
              <w:rPr>
                <w:rFonts w:ascii="David" w:hAnsi="David" w:hint="cs"/>
                <w:b w:val="0"/>
                <w:bCs w:val="0"/>
                <w:szCs w:val="24"/>
                <w:u w:val="none"/>
                <w:rtl/>
              </w:rPr>
              <w:t xml:space="preserve"> (</w:t>
            </w:r>
            <w:r>
              <w:rPr>
                <w:rFonts w:ascii="David" w:hAnsi="David" w:hint="cs"/>
                <w:b w:val="0"/>
                <w:bCs w:val="0"/>
                <w:szCs w:val="24"/>
                <w:u w:val="none"/>
              </w:rPr>
              <w:t>D</w:t>
            </w:r>
            <w:r>
              <w:rPr>
                <w:rFonts w:ascii="David" w:hAnsi="David"/>
                <w:b w:val="0"/>
                <w:bCs w:val="0"/>
                <w:szCs w:val="24"/>
                <w:u w:val="none"/>
              </w:rPr>
              <w:t>ynamic Application Security Testing</w:t>
            </w:r>
            <w:r>
              <w:rPr>
                <w:rFonts w:ascii="David" w:hAnsi="David" w:hint="cs"/>
                <w:b w:val="0"/>
                <w:bCs w:val="0"/>
                <w:szCs w:val="24"/>
                <w:u w:val="none"/>
                <w:rtl/>
              </w:rPr>
              <w:t xml:space="preserve">). </w:t>
            </w:r>
            <w:r>
              <w:rPr>
                <w:rFonts w:ascii="David" w:hAnsi="David"/>
                <w:b w:val="0"/>
                <w:bCs w:val="0"/>
                <w:szCs w:val="24"/>
                <w:u w:val="none"/>
                <w:rtl/>
              </w:rPr>
              <w:t xml:space="preserve">ליקויי </w:t>
            </w:r>
            <w:r>
              <w:rPr>
                <w:rFonts w:ascii="David" w:hAnsi="David" w:hint="cs"/>
                <w:b w:val="0"/>
                <w:bCs w:val="0"/>
                <w:szCs w:val="24"/>
                <w:u w:val="none"/>
                <w:rtl/>
              </w:rPr>
              <w:t>תוכנה ו</w:t>
            </w:r>
            <w:r>
              <w:rPr>
                <w:rFonts w:ascii="David" w:hAnsi="David"/>
                <w:b w:val="0"/>
                <w:bCs w:val="0"/>
                <w:szCs w:val="24"/>
                <w:u w:val="none"/>
                <w:rtl/>
              </w:rPr>
              <w:t>אבטחה אשר יופיעו בדוח הסריקה יתוקנו בטרם העלאתם לסביבת הייצור</w:t>
            </w:r>
            <w:r>
              <w:rPr>
                <w:rFonts w:ascii="David" w:hAnsi="David"/>
                <w:b w:val="0"/>
                <w:bCs w:val="0"/>
                <w:szCs w:val="24"/>
                <w:u w:val="none"/>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המציע נדרש ליישם תהליכי פיתוח מאובטח (</w:t>
            </w:r>
            <w:r>
              <w:rPr>
                <w:rFonts w:ascii="David" w:hAnsi="David" w:hint="cs"/>
                <w:b w:val="0"/>
                <w:bCs w:val="0"/>
                <w:szCs w:val="24"/>
                <w:u w:val="none"/>
              </w:rPr>
              <w:t>SSDLC</w:t>
            </w:r>
            <w:r>
              <w:rPr>
                <w:rFonts w:ascii="David" w:hAnsi="David" w:hint="cs"/>
                <w:b w:val="0"/>
                <w:bCs w:val="0"/>
                <w:szCs w:val="24"/>
                <w:u w:val="none"/>
                <w:rtl/>
              </w:rPr>
              <w:t>) עבור המערכת המוצעת לאורך כל מחזור החיים של המערכת.</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המוצעת נדרשת לעמוד בדרישות </w:t>
            </w:r>
            <w:r>
              <w:rPr>
                <w:rFonts w:ascii="David" w:hAnsi="David"/>
                <w:b w:val="0"/>
                <w:bCs w:val="0"/>
                <w:szCs w:val="24"/>
                <w:u w:val="none"/>
              </w:rPr>
              <w:t>OWASP Top 10 - Application Security Risks</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המוצעת נדרשת לעמוד בדרישות </w:t>
            </w:r>
            <w:r>
              <w:rPr>
                <w:rFonts w:ascii="David" w:hAnsi="David" w:hint="cs"/>
                <w:b w:val="0"/>
                <w:bCs w:val="0"/>
                <w:szCs w:val="24"/>
                <w:u w:val="none"/>
              </w:rPr>
              <w:t xml:space="preserve">OWASP </w:t>
            </w:r>
            <w:r>
              <w:rPr>
                <w:rFonts w:ascii="David" w:hAnsi="David"/>
                <w:b w:val="0"/>
                <w:bCs w:val="0"/>
                <w:szCs w:val="24"/>
                <w:u w:val="none"/>
              </w:rPr>
              <w:t>Top 10 - CI/CD Security Risks</w:t>
            </w:r>
            <w:r>
              <w:rPr>
                <w:rFonts w:ascii="David" w:hAnsi="David" w:hint="cs"/>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i/>
                <w:iCs/>
                <w:szCs w:val="24"/>
                <w:u w:val="none"/>
                <w:rtl/>
              </w:rPr>
            </w:pPr>
            <w:r>
              <w:rPr>
                <w:rFonts w:ascii="David" w:hAnsi="David"/>
                <w:b w:val="0"/>
                <w:bCs w:val="0"/>
                <w:szCs w:val="24"/>
                <w:u w:val="none"/>
                <w:rtl/>
              </w:rPr>
              <w:t>הספק נדרש לבצע מבדקי חדירה</w:t>
            </w:r>
            <w:r>
              <w:rPr>
                <w:rFonts w:ascii="David" w:hAnsi="David"/>
                <w:b w:val="0"/>
                <w:bCs w:val="0"/>
                <w:szCs w:val="24"/>
                <w:u w:val="none"/>
              </w:rPr>
              <w:t xml:space="preserve">(PT) </w:t>
            </w:r>
            <w:r>
              <w:rPr>
                <w:rFonts w:ascii="David" w:hAnsi="David" w:hint="cs"/>
                <w:b w:val="0"/>
                <w:bCs w:val="0"/>
                <w:szCs w:val="24"/>
                <w:u w:val="none"/>
                <w:rtl/>
              </w:rPr>
              <w:t xml:space="preserve"> אפליקטיביים וסקרי קוד (</w:t>
            </w:r>
            <w:r>
              <w:rPr>
                <w:rFonts w:ascii="David" w:hAnsi="David"/>
                <w:b w:val="0"/>
                <w:bCs w:val="0"/>
                <w:szCs w:val="24"/>
                <w:u w:val="none"/>
              </w:rPr>
              <w:t>Code Review</w:t>
            </w:r>
            <w:r>
              <w:rPr>
                <w:rFonts w:ascii="David" w:hAnsi="David" w:hint="cs"/>
                <w:b w:val="0"/>
                <w:bCs w:val="0"/>
                <w:szCs w:val="24"/>
                <w:u w:val="none"/>
                <w:rtl/>
              </w:rPr>
              <w:t>)</w:t>
            </w:r>
            <w:r>
              <w:rPr>
                <w:rFonts w:ascii="David" w:hAnsi="David"/>
                <w:b w:val="0"/>
                <w:bCs w:val="0"/>
                <w:szCs w:val="24"/>
                <w:u w:val="none"/>
                <w:rtl/>
              </w:rPr>
              <w:t xml:space="preserve"> </w:t>
            </w:r>
            <w:r>
              <w:rPr>
                <w:rFonts w:ascii="David" w:hAnsi="David" w:hint="cs"/>
                <w:b w:val="0"/>
                <w:bCs w:val="0"/>
                <w:szCs w:val="24"/>
                <w:u w:val="none"/>
                <w:rtl/>
              </w:rPr>
              <w:t>תקופתיים אחת לשנה לכל רכיבי המערכת המוצעת וזאת באמצעות חברה המוסמכת לנושא.</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i/>
                <w:iCs/>
                <w:szCs w:val="24"/>
                <w:u w:val="none"/>
                <w:rtl/>
              </w:rPr>
            </w:pPr>
            <w:r>
              <w:rPr>
                <w:rFonts w:ascii="David" w:hAnsi="David" w:hint="cs"/>
                <w:b w:val="0"/>
                <w:bCs w:val="0"/>
                <w:szCs w:val="24"/>
                <w:u w:val="none"/>
                <w:rtl/>
              </w:rPr>
              <w:t>המציע מתחייב לטפל בכל הממצאים/ליקויים ובהתאם להנחיות שיועברו לו על ידי המשרד ולתקן כל הנדרש לצמצום הסיכון ופערי האבטחה.</w:t>
            </w:r>
            <w:r>
              <w:rPr>
                <w:rFonts w:ascii="David" w:hAnsi="David" w:hint="cs"/>
                <w:b w:val="0"/>
                <w:bCs w:val="0"/>
                <w:szCs w:val="24"/>
                <w:u w:val="none"/>
              </w:rPr>
              <w:t xml:space="preserve"> </w:t>
            </w:r>
            <w:r>
              <w:rPr>
                <w:rFonts w:ascii="David" w:hAnsi="David"/>
                <w:b w:val="0"/>
                <w:bCs w:val="0"/>
                <w:szCs w:val="24"/>
                <w:u w:val="none"/>
                <w:rtl/>
              </w:rPr>
              <w:t>לאחר תיקון הממצאים יש לערוך בדיקת אבטחת מידע חוזרת</w:t>
            </w:r>
            <w:r>
              <w:rPr>
                <w:rFonts w:ascii="David" w:hAnsi="David"/>
                <w:b w:val="0"/>
                <w:bCs w:val="0"/>
                <w:szCs w:val="24"/>
                <w:u w:val="none"/>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דרישות לאפליקציית בתצורת מובייל</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הנגשת המערכת בתצורת אפליקציית מובייל תתבצע על ידי מפיצים רשמיים כגון </w:t>
            </w:r>
            <w:r>
              <w:rPr>
                <w:rFonts w:ascii="David" w:hAnsi="David"/>
                <w:b w:val="0"/>
                <w:bCs w:val="0"/>
                <w:szCs w:val="24"/>
                <w:u w:val="none"/>
              </w:rPr>
              <w:t>Google Play</w:t>
            </w:r>
            <w:r>
              <w:rPr>
                <w:rFonts w:ascii="David" w:hAnsi="David" w:hint="cs"/>
                <w:b w:val="0"/>
                <w:bCs w:val="0"/>
                <w:szCs w:val="24"/>
                <w:u w:val="none"/>
                <w:rtl/>
              </w:rPr>
              <w:t xml:space="preserve"> ו-</w:t>
            </w:r>
            <w:r>
              <w:rPr>
                <w:rFonts w:ascii="David" w:hAnsi="David"/>
                <w:b w:val="0"/>
                <w:bCs w:val="0"/>
                <w:szCs w:val="24"/>
                <w:u w:val="none"/>
              </w:rPr>
              <w:t>Apple App Store</w:t>
            </w:r>
            <w:r>
              <w:rPr>
                <w:rFonts w:ascii="David" w:hAnsi="David" w:hint="cs"/>
                <w:b w:val="0"/>
                <w:bCs w:val="0"/>
                <w:szCs w:val="24"/>
                <w:u w:val="none"/>
                <w:rtl/>
              </w:rPr>
              <w:t>, או בהתאם להנחיות אבטחת מידע של המפיצים הרשמיים ובכפוף לאישור 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האפליקציה לא תשמור מידע מוגן או חסוי במכשיר ללא הצפנת הנתונים</w:t>
            </w:r>
            <w:r>
              <w:rPr>
                <w:rFonts w:ascii="David" w:hAnsi="David"/>
                <w:b w:val="0"/>
                <w:bCs w:val="0"/>
                <w:szCs w:val="24"/>
                <w:u w:val="none"/>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האפליקציה תאפשר למשתמשים למחוק את כל הנתונים הקשורים אליה באופן פשוט וברור</w:t>
            </w:r>
            <w:r>
              <w:rPr>
                <w:rFonts w:ascii="David" w:hAnsi="David"/>
                <w:b w:val="0"/>
                <w:bCs w:val="0"/>
                <w:szCs w:val="24"/>
                <w:u w:val="none"/>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האפליקציה יכולה להשתמש בזיכרון המכשיר לשמירת מידע כל עוד הוא אינו מאפשר לאפליקציות אחרות גישה למידע, ובתנאי שהמידע מוצפן, לרבות נתוני הזדהות</w:t>
            </w:r>
            <w:r>
              <w:rPr>
                <w:rFonts w:ascii="David" w:hAnsi="David"/>
                <w:b w:val="0"/>
                <w:bCs w:val="0"/>
                <w:szCs w:val="24"/>
                <w:u w:val="none"/>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התקשורת בין האפליקציה לשרת ההזדהות צריכה להיות מוצפנת ומאובטחת</w:t>
            </w:r>
            <w:r>
              <w:rPr>
                <w:rFonts w:ascii="David" w:hAnsi="David"/>
                <w:b w:val="0"/>
                <w:bCs w:val="0"/>
                <w:szCs w:val="24"/>
                <w:u w:val="none"/>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 xml:space="preserve">הגישה לאפליקציה המכילה מידע מוגן מחייבת הזדהות </w:t>
            </w:r>
            <w:r>
              <w:rPr>
                <w:rFonts w:ascii="David" w:hAnsi="David" w:hint="cs"/>
                <w:b w:val="0"/>
                <w:bCs w:val="0"/>
                <w:szCs w:val="24"/>
                <w:u w:val="none"/>
                <w:rtl/>
              </w:rPr>
              <w:t xml:space="preserve">חזקה כגון אימות רב-גורמי </w:t>
            </w:r>
            <w:r>
              <w:rPr>
                <w:rFonts w:ascii="David" w:hAnsi="David" w:hint="cs"/>
                <w:b w:val="0"/>
                <w:bCs w:val="0"/>
                <w:szCs w:val="24"/>
                <w:u w:val="none"/>
              </w:rPr>
              <w:t>MFA</w:t>
            </w:r>
            <w:r>
              <w:rPr>
                <w:rFonts w:ascii="David" w:hAnsi="David"/>
                <w:b w:val="0"/>
                <w:bCs w:val="0"/>
                <w:szCs w:val="24"/>
                <w:u w:val="none"/>
              </w:rPr>
              <w:t>)</w:t>
            </w:r>
            <w:r>
              <w:rPr>
                <w:rFonts w:ascii="David" w:hAnsi="David" w:hint="cs"/>
                <w:b w:val="0"/>
                <w:bCs w:val="0"/>
                <w:szCs w:val="24"/>
                <w:u w:val="none"/>
                <w:rtl/>
              </w:rPr>
              <w:t>), הזדהות ביומטרית וכדומה.</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highlight w:val="yellow"/>
                <w:u w:val="none"/>
              </w:rPr>
            </w:pPr>
            <w:r>
              <w:rPr>
                <w:rFonts w:ascii="David" w:hAnsi="David" w:hint="cs"/>
                <w:b w:val="0"/>
                <w:bCs w:val="0"/>
                <w:szCs w:val="24"/>
                <w:u w:val="none"/>
                <w:rtl/>
              </w:rPr>
              <w:t>גישת</w:t>
            </w:r>
            <w:r>
              <w:rPr>
                <w:rFonts w:ascii="David" w:hAnsi="David"/>
                <w:b w:val="0"/>
                <w:bCs w:val="0"/>
                <w:szCs w:val="24"/>
                <w:u w:val="none"/>
                <w:rtl/>
              </w:rPr>
              <w:t xml:space="preserve"> האפליקציה לנתונים השמורים במכשיר, כגון אנשי קשר, תמונות ופרטים אישיים של המשתמש, ייעשה רק לאחר הצהרת </w:t>
            </w:r>
            <w:r>
              <w:rPr>
                <w:rFonts w:ascii="David" w:hAnsi="David" w:hint="cs"/>
                <w:b w:val="0"/>
                <w:bCs w:val="0"/>
                <w:szCs w:val="24"/>
                <w:u w:val="none"/>
                <w:rtl/>
              </w:rPr>
              <w:t>המציע</w:t>
            </w:r>
            <w:r>
              <w:rPr>
                <w:rFonts w:ascii="David" w:hAnsi="David"/>
                <w:b w:val="0"/>
                <w:bCs w:val="0"/>
                <w:szCs w:val="24"/>
                <w:u w:val="none"/>
                <w:rtl/>
              </w:rPr>
              <w:t xml:space="preserve"> במעמד הבדיקה באילו נתונים הוא רוצה להשתמש ומה השימוש שייעשה בהם ו</w:t>
            </w:r>
            <w:r>
              <w:rPr>
                <w:rFonts w:ascii="David" w:hAnsi="David" w:hint="cs"/>
                <w:b w:val="0"/>
                <w:bCs w:val="0"/>
                <w:szCs w:val="24"/>
                <w:u w:val="none"/>
                <w:rtl/>
              </w:rPr>
              <w:t>בכפוף ל</w:t>
            </w:r>
            <w:r>
              <w:rPr>
                <w:rFonts w:ascii="David" w:hAnsi="David"/>
                <w:b w:val="0"/>
                <w:bCs w:val="0"/>
                <w:szCs w:val="24"/>
                <w:u w:val="none"/>
                <w:rtl/>
              </w:rPr>
              <w:t xml:space="preserve">קבלת אישור </w:t>
            </w:r>
            <w:r>
              <w:rPr>
                <w:rFonts w:ascii="David" w:hAnsi="David" w:hint="cs"/>
                <w:b w:val="0"/>
                <w:bCs w:val="0"/>
                <w:szCs w:val="24"/>
                <w:u w:val="none"/>
                <w:rtl/>
              </w:rPr>
              <w:t>מ</w:t>
            </w:r>
            <w:r>
              <w:rPr>
                <w:rFonts w:ascii="David" w:hAnsi="David"/>
                <w:b w:val="0"/>
                <w:bCs w:val="0"/>
                <w:szCs w:val="24"/>
                <w:u w:val="none"/>
                <w:rtl/>
              </w:rPr>
              <w:t xml:space="preserve">המשרד.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תחזוקת סביבת הפיתוח</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i/>
                <w:iCs/>
                <w:szCs w:val="24"/>
                <w:u w:val="none"/>
                <w:rtl/>
              </w:rPr>
            </w:pPr>
            <w:r>
              <w:rPr>
                <w:rFonts w:ascii="David" w:hAnsi="David"/>
                <w:b w:val="0"/>
                <w:bCs w:val="0"/>
                <w:szCs w:val="24"/>
                <w:u w:val="none"/>
                <w:rtl/>
              </w:rPr>
              <w:t xml:space="preserve">יש </w:t>
            </w:r>
            <w:r>
              <w:rPr>
                <w:rFonts w:ascii="David" w:hAnsi="David" w:hint="cs"/>
                <w:b w:val="0"/>
                <w:bCs w:val="0"/>
                <w:szCs w:val="24"/>
                <w:u w:val="none"/>
                <w:rtl/>
              </w:rPr>
              <w:t>לבצע</w:t>
            </w:r>
            <w:r>
              <w:rPr>
                <w:rFonts w:ascii="David" w:hAnsi="David"/>
                <w:b w:val="0"/>
                <w:bCs w:val="0"/>
                <w:szCs w:val="24"/>
                <w:u w:val="none"/>
                <w:rtl/>
              </w:rPr>
              <w:t xml:space="preserve"> הפרדה מוחלטת בין סביבת הייצור לסביבת הפיתוח</w:t>
            </w:r>
            <w:r>
              <w:rPr>
                <w:rFonts w:ascii="David" w:hAnsi="David" w:hint="cs"/>
                <w:b w:val="0"/>
                <w:bCs w:val="0"/>
                <w:szCs w:val="24"/>
                <w:u w:val="none"/>
                <w:rtl/>
              </w:rPr>
              <w:t>. כמו כן, יש לבצע הפרדה בין סביבות הפיתוח לסביבות אחרות</w:t>
            </w:r>
            <w:r>
              <w:rPr>
                <w:rFonts w:ascii="David" w:hAnsi="David"/>
                <w:b w:val="0"/>
                <w:bCs w:val="0"/>
                <w:szCs w:val="24"/>
                <w:u w:val="none"/>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יש לנהל גרסאות פיתוח בשרת מרכזי (</w:t>
            </w:r>
            <w:r>
              <w:rPr>
                <w:rFonts w:ascii="David" w:hAnsi="David"/>
                <w:b w:val="0"/>
                <w:bCs w:val="0"/>
                <w:szCs w:val="24"/>
                <w:u w:val="none"/>
              </w:rPr>
              <w:t>Control Source</w:t>
            </w:r>
            <w:r>
              <w:rPr>
                <w:rFonts w:ascii="David" w:hAnsi="David"/>
                <w:b w:val="0"/>
                <w:bCs w:val="0"/>
                <w:szCs w:val="24"/>
                <w:u w:val="none"/>
                <w:rtl/>
              </w:rPr>
              <w:t xml:space="preserve">) לדוגמה: </w:t>
            </w:r>
            <w:r>
              <w:rPr>
                <w:rFonts w:ascii="David" w:hAnsi="David"/>
                <w:b w:val="0"/>
                <w:bCs w:val="0"/>
                <w:szCs w:val="24"/>
                <w:u w:val="none"/>
              </w:rPr>
              <w:t>TFS</w:t>
            </w:r>
            <w:r>
              <w:rPr>
                <w:rFonts w:ascii="David" w:hAnsi="David"/>
                <w:b w:val="0"/>
                <w:bCs w:val="0"/>
                <w:szCs w:val="24"/>
                <w:u w:val="none"/>
                <w:rtl/>
              </w:rPr>
              <w:t xml:space="preserve"> או </w:t>
            </w:r>
            <w:r>
              <w:rPr>
                <w:rFonts w:ascii="David" w:hAnsi="David"/>
                <w:b w:val="0"/>
                <w:bCs w:val="0"/>
                <w:szCs w:val="24"/>
                <w:u w:val="none"/>
              </w:rPr>
              <w:t>SVN</w:t>
            </w:r>
            <w:r>
              <w:rPr>
                <w:rFonts w:ascii="David" w:hAnsi="David"/>
                <w:b w:val="0"/>
                <w:bCs w:val="0"/>
                <w:szCs w:val="24"/>
                <w:u w:val="none"/>
                <w:rtl/>
              </w:rPr>
              <w:t xml:space="preserve">, או שירות </w:t>
            </w:r>
            <w:r>
              <w:rPr>
                <w:rFonts w:ascii="David" w:hAnsi="David"/>
                <w:b w:val="0"/>
                <w:bCs w:val="0"/>
                <w:szCs w:val="24"/>
                <w:u w:val="none"/>
              </w:rPr>
              <w:t>GIT</w:t>
            </w:r>
            <w:r>
              <w:rPr>
                <w:rFonts w:ascii="David" w:hAnsi="David"/>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אין לאפשר לתכניתנים גישה לבסיסי נתונים בסביבת הייצור</w:t>
            </w:r>
            <w:r>
              <w:rPr>
                <w:rFonts w:ascii="David" w:hAnsi="David"/>
                <w:b w:val="0"/>
                <w:bCs w:val="0"/>
                <w:szCs w:val="24"/>
                <w:u w:val="none"/>
              </w:rPr>
              <w:t xml:space="preserve"> .</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ניטור וחקירה</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על המערכת לכלול רישום ותיעוד מסודר ורציף ללוג (</w:t>
            </w:r>
            <w:r>
              <w:rPr>
                <w:rFonts w:ascii="David" w:hAnsi="David"/>
                <w:b w:val="0"/>
                <w:bCs w:val="0"/>
                <w:szCs w:val="24"/>
                <w:u w:val="none"/>
              </w:rPr>
              <w:t>Log</w:t>
            </w:r>
            <w:r>
              <w:rPr>
                <w:rFonts w:ascii="David" w:hAnsi="David" w:hint="cs"/>
                <w:b w:val="0"/>
                <w:bCs w:val="0"/>
                <w:szCs w:val="24"/>
                <w:u w:val="none"/>
                <w:rtl/>
              </w:rPr>
              <w:t>) של כל גישה, שינוי הגדרות ופעילות משתמשים וקבצים במערכת.</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קבצי הלוג במערכת יהיו מוגנים מפני גישה (צפייה, שינוי, מחיקה) של  משתמשי ומנהלי המערכת ו/או גורמים לא מורשים.</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tcBorders>
              <w:bottom w:val="single" w:sz="4" w:space="0" w:color="auto"/>
            </w:tcBorders>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tcBorders>
              <w:bottom w:val="single" w:sz="4" w:space="0" w:color="auto"/>
            </w:tcBorders>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על המערכת לכלול תמיכה בהעברה ושידור קבצי לוג ואירועים למערכות ניטור אבטחתי כגון </w:t>
            </w:r>
            <w:r>
              <w:rPr>
                <w:rFonts w:ascii="David" w:hAnsi="David" w:hint="cs"/>
                <w:b w:val="0"/>
                <w:bCs w:val="0"/>
                <w:szCs w:val="24"/>
                <w:u w:val="none"/>
              </w:rPr>
              <w:t>SIEM</w:t>
            </w:r>
            <w:r>
              <w:rPr>
                <w:rFonts w:ascii="David" w:hAnsi="David" w:hint="cs"/>
                <w:b w:val="0"/>
                <w:bCs w:val="0"/>
                <w:szCs w:val="24"/>
                <w:u w:val="none"/>
                <w:rtl/>
              </w:rPr>
              <w:t xml:space="preserve"> ו-</w:t>
            </w:r>
            <w:r>
              <w:rPr>
                <w:rFonts w:ascii="David" w:hAnsi="David" w:hint="cs"/>
                <w:b w:val="0"/>
                <w:bCs w:val="0"/>
                <w:szCs w:val="24"/>
                <w:u w:val="none"/>
              </w:rPr>
              <w:t xml:space="preserve"> </w:t>
            </w:r>
            <w:r>
              <w:rPr>
                <w:rFonts w:ascii="David" w:hAnsi="David" w:hint="cs"/>
                <w:b w:val="0"/>
                <w:bCs w:val="0"/>
                <w:szCs w:val="24"/>
                <w:u w:val="none"/>
                <w:rtl/>
              </w:rPr>
              <w:t xml:space="preserve"> </w:t>
            </w:r>
            <w:r>
              <w:rPr>
                <w:rFonts w:ascii="David" w:hAnsi="David" w:hint="cs"/>
                <w:b w:val="0"/>
                <w:bCs w:val="0"/>
                <w:szCs w:val="24"/>
                <w:u w:val="none"/>
              </w:rPr>
              <w:t>SOAR</w:t>
            </w:r>
            <w:r>
              <w:rPr>
                <w:rFonts w:ascii="David" w:hAnsi="David" w:hint="cs"/>
                <w:b w:val="0"/>
                <w:bCs w:val="0"/>
                <w:szCs w:val="24"/>
                <w:u w:val="none"/>
                <w:rtl/>
              </w:rPr>
              <w:t xml:space="preserve">. בפורמטים מקובלים כגון </w:t>
            </w:r>
            <w:r>
              <w:rPr>
                <w:rFonts w:ascii="David" w:hAnsi="David"/>
                <w:b w:val="0"/>
                <w:bCs w:val="0"/>
                <w:szCs w:val="24"/>
                <w:u w:val="none"/>
              </w:rPr>
              <w:t>syslog</w:t>
            </w:r>
            <w:r>
              <w:rPr>
                <w:rFonts w:ascii="David" w:hAnsi="David" w:hint="cs"/>
                <w:b w:val="0"/>
                <w:bCs w:val="0"/>
                <w:szCs w:val="24"/>
                <w:u w:val="none"/>
                <w:rtl/>
              </w:rPr>
              <w:t>.</w:t>
            </w:r>
          </w:p>
        </w:tc>
        <w:tc>
          <w:tcPr>
            <w:tcW w:w="1553" w:type="dxa"/>
            <w:tcBorders>
              <w:bottom w:val="single" w:sz="4" w:space="0" w:color="auto"/>
            </w:tcBorders>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 xml:space="preserve">דרישות למערכת המוצעת בתצורת ענן </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המערכת נדרשת לפעול מאזור ענן ציבורי (</w:t>
            </w:r>
            <w:r>
              <w:rPr>
                <w:rFonts w:ascii="David" w:hAnsi="David"/>
                <w:b w:val="0"/>
                <w:bCs w:val="0"/>
                <w:szCs w:val="24"/>
                <w:u w:val="none"/>
              </w:rPr>
              <w:t>Region</w:t>
            </w:r>
            <w:r>
              <w:rPr>
                <w:rFonts w:ascii="David" w:hAnsi="David" w:hint="cs"/>
                <w:b w:val="0"/>
                <w:bCs w:val="0"/>
                <w:szCs w:val="24"/>
                <w:u w:val="none"/>
                <w:rtl/>
              </w:rPr>
              <w:t>) של אחד מספקי הענן זוכי מכרז נימבוס (</w:t>
            </w:r>
            <w:r>
              <w:rPr>
                <w:rFonts w:ascii="David" w:hAnsi="David"/>
                <w:b w:val="0"/>
                <w:bCs w:val="0"/>
                <w:szCs w:val="24"/>
                <w:u w:val="none"/>
              </w:rPr>
              <w:t>Google GCP</w:t>
            </w:r>
            <w:r>
              <w:rPr>
                <w:rFonts w:ascii="David" w:hAnsi="David" w:hint="cs"/>
                <w:b w:val="0"/>
                <w:bCs w:val="0"/>
                <w:szCs w:val="24"/>
                <w:u w:val="none"/>
                <w:rtl/>
              </w:rPr>
              <w:t xml:space="preserve"> או </w:t>
            </w:r>
            <w:r>
              <w:rPr>
                <w:rFonts w:ascii="David" w:hAnsi="David"/>
                <w:b w:val="0"/>
                <w:bCs w:val="0"/>
                <w:szCs w:val="24"/>
                <w:u w:val="none"/>
              </w:rPr>
              <w:t>Amazon Web Services</w:t>
            </w:r>
            <w:r>
              <w:rPr>
                <w:rFonts w:ascii="David" w:hAnsi="David" w:hint="cs"/>
                <w:b w:val="0"/>
                <w:bCs w:val="0"/>
                <w:szCs w:val="24"/>
                <w:u w:val="none"/>
                <w:rtl/>
              </w:rPr>
              <w:t>) בשטח הטריטוריאלי של מדינת ישראל (להלן: "</w:t>
            </w:r>
            <w:r>
              <w:rPr>
                <w:rFonts w:ascii="David" w:hAnsi="David" w:hint="cs"/>
                <w:szCs w:val="24"/>
                <w:u w:val="none"/>
                <w:rtl/>
              </w:rPr>
              <w:t>האזור הישראלי</w:t>
            </w:r>
            <w:r>
              <w:rPr>
                <w:rFonts w:ascii="David" w:hAnsi="David" w:hint="cs"/>
                <w:b w:val="0"/>
                <w:bCs w:val="0"/>
                <w:szCs w:val="24"/>
                <w:u w:val="none"/>
                <w:rtl/>
              </w:rPr>
              <w:t>"), או לחילופין על בסיס אזור ענן של אחד מספקים אלו בתחומי האיחוד האירופי, בכפוף לאישור המשרד.</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אחסון המערכת המוצעת יבוצע על גבי תשתית ענן פרטי וירטואלי </w:t>
            </w:r>
            <w:r>
              <w:rPr>
                <w:rFonts w:ascii="David" w:hAnsi="David" w:hint="cs"/>
                <w:b w:val="0"/>
                <w:bCs w:val="0"/>
                <w:szCs w:val="24"/>
                <w:u w:val="none"/>
              </w:rPr>
              <w:t>VPC</w:t>
            </w:r>
            <w:r>
              <w:rPr>
                <w:rFonts w:ascii="David" w:hAnsi="David"/>
                <w:b w:val="0"/>
                <w:bCs w:val="0"/>
                <w:szCs w:val="24"/>
                <w:u w:val="none"/>
              </w:rPr>
              <w:t>)</w:t>
            </w:r>
            <w:r>
              <w:rPr>
                <w:rFonts w:ascii="David" w:hAnsi="David" w:hint="cs"/>
                <w:b w:val="0"/>
                <w:bCs w:val="0"/>
                <w:szCs w:val="24"/>
                <w:u w:val="none"/>
                <w:rtl/>
              </w:rPr>
              <w:t xml:space="preserve">) ייעודי למשרד ומבודל ברמת </w:t>
            </w:r>
            <w:r>
              <w:rPr>
                <w:rFonts w:ascii="David" w:hAnsi="David"/>
                <w:b w:val="0"/>
                <w:bCs w:val="0"/>
                <w:szCs w:val="24"/>
                <w:u w:val="none"/>
              </w:rPr>
              <w:t>Tenant</w:t>
            </w:r>
            <w:r>
              <w:rPr>
                <w:rFonts w:ascii="David" w:hAnsi="David" w:hint="cs"/>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הגישה למערכת המוצעת בענן תבוצע תחת מנגנוני בקרת גישה לרשת (</w:t>
            </w:r>
            <w:r>
              <w:rPr>
                <w:rFonts w:ascii="David" w:hAnsi="David"/>
                <w:b w:val="0"/>
                <w:bCs w:val="0"/>
                <w:szCs w:val="24"/>
                <w:u w:val="none"/>
              </w:rPr>
              <w:t>NACLs</w:t>
            </w:r>
            <w:r>
              <w:rPr>
                <w:rFonts w:ascii="David" w:hAnsi="David" w:hint="cs"/>
                <w:b w:val="0"/>
                <w:bCs w:val="0"/>
                <w:szCs w:val="24"/>
                <w:u w:val="none"/>
                <w:rtl/>
              </w:rPr>
              <w:t xml:space="preserve">) ותוגבל לכתובת </w:t>
            </w:r>
            <w:r>
              <w:rPr>
                <w:rFonts w:ascii="David" w:hAnsi="David" w:hint="cs"/>
                <w:b w:val="0"/>
                <w:bCs w:val="0"/>
                <w:szCs w:val="24"/>
                <w:u w:val="none"/>
              </w:rPr>
              <w:t>IP</w:t>
            </w:r>
            <w:r>
              <w:rPr>
                <w:rFonts w:ascii="David" w:hAnsi="David" w:hint="cs"/>
                <w:b w:val="0"/>
                <w:bCs w:val="0"/>
                <w:szCs w:val="24"/>
                <w:u w:val="none"/>
                <w:rtl/>
              </w:rPr>
              <w:t xml:space="preserve"> מאושרת שיגדיר 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כל נתוני המשרד הקיימים במערכת המאוחסנת בענן יישמרו אך ורק בתוך אזור הענן (</w:t>
            </w:r>
            <w:r>
              <w:rPr>
                <w:rFonts w:ascii="David" w:hAnsi="David"/>
                <w:b w:val="0"/>
                <w:bCs w:val="0"/>
                <w:szCs w:val="24"/>
                <w:u w:val="none"/>
              </w:rPr>
              <w:t>Region</w:t>
            </w:r>
            <w:r>
              <w:rPr>
                <w:rFonts w:ascii="David" w:hAnsi="David" w:hint="cs"/>
                <w:b w:val="0"/>
                <w:bCs w:val="0"/>
                <w:szCs w:val="24"/>
                <w:u w:val="none"/>
                <w:rtl/>
              </w:rPr>
              <w:t>) הספציפי שבו מאוחסנת המערכת המוצעת.</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על סביבת הענן בה מתארחת המערכת המוצעת לכלול ניטור אבטחתי והגנות מתקדמות לרבות</w:t>
            </w:r>
            <w:r>
              <w:rPr>
                <w:rFonts w:ascii="David" w:hAnsi="David"/>
                <w:b w:val="0"/>
                <w:bCs w:val="0"/>
                <w:szCs w:val="24"/>
                <w:u w:val="none"/>
              </w:rPr>
              <w:t xml:space="preserve">IAM ,WAF, FW, IDS/IPS, DDoS </w:t>
            </w:r>
            <w:r>
              <w:rPr>
                <w:rFonts w:ascii="David" w:hAnsi="David" w:hint="cs"/>
                <w:b w:val="0"/>
                <w:bCs w:val="0"/>
                <w:szCs w:val="24"/>
                <w:u w:val="none"/>
                <w:rtl/>
              </w:rPr>
              <w:t xml:space="preserve"> לסינון והגנה בפני מתקפות על המערכת.</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jc w:val="left"/>
              <w:rPr>
                <w:rFonts w:ascii="David" w:hAnsi="David"/>
                <w:b w:val="0"/>
                <w:bCs w:val="0"/>
                <w:i/>
                <w:iCs/>
                <w:szCs w:val="24"/>
                <w:u w:val="none"/>
                <w:rtl/>
              </w:rPr>
            </w:pPr>
            <w:r>
              <w:rPr>
                <w:rFonts w:ascii="David" w:hAnsi="David"/>
                <w:b w:val="0"/>
                <w:bCs w:val="0"/>
                <w:szCs w:val="24"/>
                <w:u w:val="none"/>
                <w:rtl/>
              </w:rPr>
              <w:t xml:space="preserve">על המערכת לאפשר המשכיות עבודה בעת תקלה מערכתית או אסון, תוך פריסתה </w:t>
            </w:r>
            <w:r>
              <w:rPr>
                <w:rFonts w:ascii="David" w:hAnsi="David"/>
                <w:b w:val="0"/>
                <w:bCs w:val="0"/>
                <w:szCs w:val="24"/>
                <w:rtl/>
              </w:rPr>
              <w:t xml:space="preserve">בלפחות שני </w:t>
            </w:r>
            <w:r>
              <w:rPr>
                <w:rFonts w:ascii="David" w:hAnsi="David"/>
                <w:b w:val="0"/>
                <w:bCs w:val="0"/>
                <w:szCs w:val="24"/>
              </w:rPr>
              <w:t>Availability Zones</w:t>
            </w:r>
            <w:r>
              <w:rPr>
                <w:rFonts w:ascii="David" w:hAnsi="David" w:hint="cs"/>
                <w:b w:val="0"/>
                <w:bCs w:val="0"/>
                <w:szCs w:val="24"/>
                <w:u w:val="none"/>
                <w:rtl/>
              </w:rPr>
              <w:t xml:space="preserve"> באותו אזור ענן (</w:t>
            </w:r>
            <w:r>
              <w:rPr>
                <w:rFonts w:ascii="David" w:hAnsi="David"/>
                <w:b w:val="0"/>
                <w:bCs w:val="0"/>
                <w:szCs w:val="24"/>
                <w:u w:val="none"/>
              </w:rPr>
              <w:t>Region</w:t>
            </w:r>
            <w:r>
              <w:rPr>
                <w:rFonts w:ascii="David" w:hAnsi="David" w:hint="cs"/>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bl>
    <w:p/>
    <w:tbl>
      <w:tblPr>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884"/>
        <w:gridCol w:w="8207"/>
      </w:tblGrid>
      <w:tr>
        <w:trPr>
          <w:trHeight w:val="642"/>
        </w:trPr>
        <w:tc>
          <w:tcPr>
            <w:tcW w:w="10091" w:type="dxa"/>
            <w:gridSpan w:val="2"/>
            <w:tcBorders>
              <w:top w:val="single" w:sz="4" w:space="0" w:color="auto"/>
            </w:tcBorders>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מסמכים נדרשים מטעם המציע</w:t>
            </w:r>
          </w:p>
        </w:tc>
      </w:tr>
      <w:tr>
        <w:trPr>
          <w:trHeight w:val="642"/>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8207" w:type="dxa"/>
            <w:shd w:val="clear" w:color="auto" w:fill="auto"/>
            <w:vAlign w:val="center"/>
          </w:tcPr>
          <w:p>
            <w:pPr>
              <w:pStyle w:val="12"/>
              <w:spacing w:line="360" w:lineRule="auto"/>
              <w:jc w:val="left"/>
              <w:rPr>
                <w:rFonts w:ascii="David" w:hAnsi="David"/>
                <w:i/>
                <w:iCs/>
                <w:szCs w:val="24"/>
                <w:u w:val="none"/>
              </w:rPr>
            </w:pPr>
            <w:r>
              <w:rPr>
                <w:rFonts w:ascii="David" w:hAnsi="David" w:hint="cs"/>
                <w:szCs w:val="24"/>
                <w:rtl/>
              </w:rPr>
              <w:t>על המציע לצרף את כל המסמכים הבאים</w:t>
            </w:r>
            <w:r>
              <w:rPr>
                <w:rFonts w:ascii="David" w:hAnsi="David" w:hint="cs"/>
                <w:szCs w:val="24"/>
                <w:u w:val="none"/>
                <w:rtl/>
              </w:rPr>
              <w:t>:</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8207" w:type="dxa"/>
            <w:shd w:val="clear" w:color="auto" w:fill="auto"/>
            <w:vAlign w:val="center"/>
          </w:tcPr>
          <w:p>
            <w:pPr>
              <w:pStyle w:val="Normal2"/>
              <w:ind w:left="0"/>
              <w:jc w:val="left"/>
              <w:rPr>
                <w:rtl/>
              </w:rPr>
            </w:pPr>
            <w:r>
              <w:rPr>
                <w:rFonts w:ascii="David" w:hAnsi="David" w:hint="cs"/>
                <w:rtl/>
              </w:rPr>
              <w:t xml:space="preserve">הסמכת </w:t>
            </w:r>
            <w:r>
              <w:rPr>
                <w:rFonts w:ascii="David" w:hAnsi="David" w:hint="cs"/>
              </w:rPr>
              <w:t>ISO</w:t>
            </w:r>
            <w:r>
              <w:rPr>
                <w:rFonts w:ascii="David" w:hAnsi="David"/>
              </w:rPr>
              <w:t>27001</w:t>
            </w:r>
            <w:r>
              <w:rPr>
                <w:rFonts w:ascii="David" w:hAnsi="David" w:hint="cs"/>
                <w:rtl/>
              </w:rPr>
              <w:t xml:space="preserve"> של המציע</w:t>
            </w:r>
            <w:r>
              <w:rPr>
                <w:rFonts w:hint="cs"/>
                <w:rtl/>
              </w:rPr>
              <w:t xml:space="preserve">. </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hint="cs"/>
                <w:rtl/>
                <w:lang w:eastAsia="he-IL"/>
              </w:rPr>
              <w:t xml:space="preserve">הסמכות, תקנים וסטנדרטים נוספים בהיבטי אבטחת מידע ופרטיות בהם מוסמך המציע כגון </w:t>
            </w:r>
            <w:r>
              <w:rPr>
                <w:rFonts w:ascii="David" w:hAnsi="David"/>
                <w:lang w:eastAsia="he-IL"/>
              </w:rPr>
              <w:t xml:space="preserve"> SOC2</w:t>
            </w:r>
            <w:r>
              <w:rPr>
                <w:rFonts w:ascii="David" w:hAnsi="David" w:hint="cs"/>
                <w:rtl/>
                <w:lang w:eastAsia="he-IL"/>
              </w:rPr>
              <w:t xml:space="preserve"> / </w:t>
            </w:r>
            <w:r>
              <w:rPr>
                <w:rFonts w:ascii="David" w:hAnsi="David" w:hint="cs"/>
                <w:lang w:eastAsia="he-IL"/>
              </w:rPr>
              <w:t>HIPPA</w:t>
            </w:r>
            <w:r>
              <w:rPr>
                <w:rFonts w:ascii="David" w:hAnsi="David" w:hint="cs"/>
                <w:rtl/>
                <w:lang w:eastAsia="he-IL"/>
              </w:rPr>
              <w:t xml:space="preserve"> / </w:t>
            </w:r>
            <w:r>
              <w:rPr>
                <w:rFonts w:ascii="David" w:hAnsi="David" w:hint="cs"/>
                <w:lang w:eastAsia="he-IL"/>
              </w:rPr>
              <w:t>PCI</w:t>
            </w:r>
            <w:r>
              <w:rPr>
                <w:rFonts w:ascii="David" w:hAnsi="David" w:hint="cs"/>
                <w:rtl/>
                <w:lang w:eastAsia="he-IL"/>
              </w:rPr>
              <w:t>.</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lang w:eastAsia="he-IL"/>
              </w:rPr>
            </w:pPr>
            <w:r>
              <w:rPr>
                <w:rFonts w:ascii="David" w:hAnsi="David" w:hint="cs"/>
                <w:rtl/>
                <w:lang w:eastAsia="he-IL"/>
              </w:rPr>
              <w:t>מיפוי סוגי המידע הקיימים במערכת.</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lang w:eastAsia="he-IL"/>
              </w:rPr>
            </w:pPr>
            <w:r>
              <w:rPr>
                <w:rFonts w:ascii="David" w:hAnsi="David" w:hint="cs"/>
                <w:rtl/>
                <w:lang w:eastAsia="he-IL"/>
              </w:rPr>
              <w:t xml:space="preserve">פירוט תהליכים ארגוניים ואמצעי אבטחה לצמצום סיכונים והתמודדות עם איומי סייבר ושרשרת אספקה. </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hint="cs"/>
                <w:rtl/>
              </w:rPr>
              <w:t>טופס הערכת עובדים ובדיקות מהימנות.</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hint="cs"/>
                <w:rtl/>
              </w:rPr>
              <w:t>שרטוטי ארכיטקטורה של המערכת המוצעת ומיפוי ממשקים.</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rPr>
                <w:rFonts w:ascii="David" w:hAnsi="David"/>
                <w:rtl/>
                <w:lang w:eastAsia="en-US"/>
              </w:rPr>
            </w:pPr>
            <w:r>
              <w:rPr>
                <w:rFonts w:ascii="David" w:hAnsi="David" w:hint="cs"/>
                <w:rtl/>
                <w:lang w:eastAsia="en-US"/>
              </w:rPr>
              <w:t xml:space="preserve">פירוט </w:t>
            </w:r>
            <w:r>
              <w:rPr>
                <w:rFonts w:ascii="David" w:hAnsi="David"/>
                <w:rtl/>
                <w:lang w:eastAsia="en-US"/>
              </w:rPr>
              <w:t>המתודולוגיה ותהליכי אבטחת המידע ב</w:t>
            </w:r>
            <w:r>
              <w:rPr>
                <w:rFonts w:ascii="David" w:hAnsi="David" w:hint="cs"/>
                <w:rtl/>
                <w:lang w:eastAsia="en-US"/>
              </w:rPr>
              <w:t>מחזור חיי ה</w:t>
            </w:r>
            <w:r>
              <w:rPr>
                <w:rFonts w:ascii="David" w:hAnsi="David"/>
                <w:rtl/>
                <w:lang w:eastAsia="en-US"/>
              </w:rPr>
              <w:t xml:space="preserve">פיתוח </w:t>
            </w:r>
            <w:r>
              <w:rPr>
                <w:rFonts w:ascii="David" w:hAnsi="David" w:hint="cs"/>
                <w:rtl/>
                <w:lang w:eastAsia="en-US"/>
              </w:rPr>
              <w:t>של המערכת המוצעת.</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hint="cs"/>
                <w:rtl/>
              </w:rPr>
              <w:t>דו"ח עדכני של מבדק חדירה (</w:t>
            </w:r>
            <w:r>
              <w:rPr>
                <w:rFonts w:ascii="David" w:hAnsi="David" w:hint="cs"/>
              </w:rPr>
              <w:t>PT</w:t>
            </w:r>
            <w:r>
              <w:rPr>
                <w:rFonts w:ascii="David" w:hAnsi="David" w:hint="cs"/>
                <w:rtl/>
              </w:rPr>
              <w:t xml:space="preserve">) וסקר קוד תקין של המערכת המוצעת. </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rPr>
                <w:rFonts w:ascii="David" w:hAnsi="David"/>
                <w:rtl/>
              </w:rPr>
            </w:pPr>
            <w:r>
              <w:rPr>
                <w:rFonts w:ascii="David" w:hAnsi="David"/>
                <w:rtl/>
              </w:rPr>
              <w:t>נהלי גיבוי</w:t>
            </w:r>
            <w:r>
              <w:rPr>
                <w:rFonts w:ascii="David" w:hAnsi="David" w:hint="cs"/>
                <w:rtl/>
              </w:rPr>
              <w:t>, שחזור</w:t>
            </w:r>
            <w:r>
              <w:rPr>
                <w:rFonts w:ascii="David" w:hAnsi="David"/>
                <w:rtl/>
              </w:rPr>
              <w:t xml:space="preserve"> ו – </w:t>
            </w:r>
            <w:r>
              <w:rPr>
                <w:rFonts w:ascii="David" w:hAnsi="David"/>
              </w:rPr>
              <w:t>DR</w:t>
            </w:r>
            <w:r>
              <w:rPr>
                <w:rFonts w:ascii="David" w:hAnsi="David" w:hint="cs"/>
                <w:rtl/>
              </w:rPr>
              <w:t>.</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hint="cs"/>
                <w:rtl/>
              </w:rPr>
              <w:t>נוהל זיהוי ותגובה לאירועי סייבר (</w:t>
            </w:r>
            <w:r>
              <w:rPr>
                <w:rFonts w:ascii="David" w:hAnsi="David"/>
              </w:rPr>
              <w:t>Incident Response</w:t>
            </w:r>
            <w:r>
              <w:rPr>
                <w:rFonts w:ascii="David" w:hAnsi="David" w:hint="cs"/>
                <w:rtl/>
              </w:rPr>
              <w:t>).</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rtl/>
              </w:rPr>
              <w:t xml:space="preserve">יש לצרף למענה את תוכנית התמודדות בפני סיכונים </w:t>
            </w:r>
            <w:r>
              <w:rPr>
                <w:rFonts w:ascii="David" w:hAnsi="David" w:hint="cs"/>
                <w:rtl/>
              </w:rPr>
              <w:t>במסגרת הפרויקט.</w:t>
            </w:r>
          </w:p>
        </w:tc>
      </w:tr>
    </w:tbl>
    <w:p>
      <w:pPr>
        <w:ind w:right="270"/>
        <w:rPr>
          <w:rFonts w:ascii="David" w:hAnsi="David"/>
          <w:rtl/>
        </w:rPr>
      </w:pPr>
    </w:p>
    <w:p>
      <w:pPr>
        <w:ind w:right="270"/>
        <w:rPr>
          <w:rFonts w:ascii="David" w:hAnsi="David"/>
          <w:rtl/>
        </w:rPr>
      </w:pPr>
    </w:p>
    <w:p>
      <w:pPr>
        <w:ind w:right="270"/>
        <w:rPr>
          <w:rFonts w:ascii="David" w:hAnsi="David"/>
          <w:rtl/>
        </w:rPr>
      </w:pPr>
    </w:p>
    <w:p>
      <w:pPr>
        <w:ind w:right="270"/>
        <w:rPr>
          <w:rFonts w:ascii="David" w:hAnsi="David"/>
          <w:rtl/>
        </w:rPr>
      </w:pPr>
    </w:p>
    <w:p>
      <w:pPr>
        <w:ind w:right="270"/>
        <w:rPr>
          <w:rFonts w:ascii="David" w:hAnsi="David"/>
          <w:rtl/>
        </w:rPr>
      </w:pPr>
    </w:p>
    <w:p>
      <w:pPr>
        <w:ind w:right="270"/>
        <w:rPr>
          <w:rFonts w:ascii="David" w:hAnsi="David"/>
          <w:rtl/>
        </w:rPr>
      </w:pPr>
    </w:p>
    <w:p>
      <w:pPr>
        <w:ind w:right="270"/>
        <w:rPr>
          <w:rFonts w:ascii="David" w:hAnsi="David"/>
          <w:rtl/>
        </w:rPr>
      </w:pPr>
    </w:p>
    <w:p>
      <w:pPr>
        <w:ind w:right="270"/>
        <w:rPr>
          <w:rFonts w:ascii="David" w:hAnsi="David"/>
          <w:rtl/>
        </w:rPr>
      </w:pPr>
    </w:p>
    <w:tbl>
      <w:tblPr>
        <w:bidiVisual/>
        <w:tblW w:w="850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3"/>
        <w:gridCol w:w="101"/>
      </w:tblGrid>
      <w:tr>
        <w:trPr>
          <w:gridAfter w:val="1"/>
          <w:wAfter w:w="101" w:type="dxa"/>
          <w:trHeight w:val="572"/>
        </w:trPr>
        <w:tc>
          <w:tcPr>
            <w:tcW w:w="8363" w:type="dxa"/>
            <w:shd w:val="clear" w:color="auto" w:fill="D9E2F3"/>
            <w:vAlign w:val="center"/>
          </w:tcPr>
          <w:p>
            <w:pPr>
              <w:ind w:right="270"/>
              <w:jc w:val="center"/>
              <w:rPr>
                <w:rFonts w:ascii="David" w:hAnsi="David"/>
                <w:b/>
                <w:bCs/>
                <w:sz w:val="28"/>
                <w:rtl/>
              </w:rPr>
            </w:pPr>
            <w:r>
              <w:rPr>
                <w:rFonts w:ascii="David" w:hAnsi="David"/>
                <w:b/>
                <w:bCs/>
                <w:sz w:val="28"/>
                <w:rtl/>
              </w:rPr>
              <w:t>הצהרת המציע</w:t>
            </w:r>
          </w:p>
        </w:tc>
      </w:tr>
      <w:tr>
        <w:trPr>
          <w:gridAfter w:val="1"/>
          <w:wAfter w:w="101" w:type="dxa"/>
          <w:trHeight w:val="1180"/>
        </w:trPr>
        <w:tc>
          <w:tcPr>
            <w:tcW w:w="8363" w:type="dxa"/>
            <w:tcBorders>
              <w:top w:val="single" w:sz="4" w:space="0" w:color="auto"/>
              <w:left w:val="single" w:sz="4" w:space="0" w:color="auto"/>
              <w:bottom w:val="single" w:sz="4" w:space="0" w:color="auto"/>
              <w:right w:val="single" w:sz="4" w:space="0" w:color="auto"/>
            </w:tcBorders>
            <w:shd w:val="clear" w:color="auto" w:fill="auto"/>
          </w:tcPr>
          <w:p>
            <w:pPr>
              <w:rPr>
                <w:rFonts w:ascii="David" w:hAnsi="David"/>
                <w:rtl/>
              </w:rPr>
            </w:pPr>
          </w:p>
          <w:p>
            <w:pPr>
              <w:rPr>
                <w:rFonts w:ascii="David" w:hAnsi="David"/>
                <w:rtl/>
              </w:rPr>
            </w:pPr>
            <w:r>
              <w:rPr>
                <w:rFonts w:ascii="David" w:hAnsi="David"/>
                <w:rtl/>
              </w:rPr>
              <w:t>אני  מאשר</w:t>
            </w:r>
            <w:r>
              <w:rPr>
                <w:rFonts w:ascii="David" w:hAnsi="David"/>
              </w:rPr>
              <w:t>/</w:t>
            </w:r>
            <w:r>
              <w:rPr>
                <w:rFonts w:ascii="David" w:hAnsi="David"/>
                <w:rtl/>
              </w:rPr>
              <w:t xml:space="preserve">ת בזאת כי הדרישות המפורטות </w:t>
            </w:r>
            <w:r>
              <w:rPr>
                <w:rFonts w:ascii="David" w:hAnsi="David" w:hint="cs"/>
                <w:rtl/>
              </w:rPr>
              <w:t>בפרק</w:t>
            </w:r>
            <w:r>
              <w:rPr>
                <w:rFonts w:ascii="David" w:hAnsi="David"/>
                <w:rtl/>
              </w:rPr>
              <w:t xml:space="preserve"> זה </w:t>
            </w:r>
            <w:r>
              <w:rPr>
                <w:rFonts w:ascii="David" w:hAnsi="David" w:hint="cs"/>
                <w:rtl/>
              </w:rPr>
              <w:t>מיושמות</w:t>
            </w:r>
            <w:r>
              <w:rPr>
                <w:rFonts w:ascii="David" w:hAnsi="David"/>
                <w:rtl/>
              </w:rPr>
              <w:t xml:space="preserve">  במלואן.</w:t>
            </w:r>
          </w:p>
          <w:p>
            <w:pPr>
              <w:rPr>
                <w:rFonts w:ascii="David" w:hAnsi="David"/>
                <w:rtl/>
              </w:rPr>
            </w:pPr>
          </w:p>
          <w:p>
            <w:pPr>
              <w:rPr>
                <w:rFonts w:ascii="David" w:hAnsi="David"/>
                <w:rtl/>
                <w:lang w:eastAsia="en-US"/>
              </w:rPr>
            </w:pPr>
            <w:r>
              <w:rPr>
                <w:rFonts w:ascii="David" w:hAnsi="David"/>
                <w:rtl/>
              </w:rPr>
              <w:t>שם המציע</w:t>
            </w:r>
            <w:r>
              <w:rPr>
                <w:rFonts w:ascii="David" w:hAnsi="David"/>
              </w:rPr>
              <w:t>/</w:t>
            </w:r>
            <w:r>
              <w:rPr>
                <w:rFonts w:ascii="David" w:hAnsi="David"/>
                <w:rtl/>
              </w:rPr>
              <w:t>ת  _______________________  חתימה: ___________________</w:t>
            </w:r>
            <w:r>
              <w:rPr>
                <w:rFonts w:ascii="David" w:hAnsi="David"/>
                <w:rtl/>
                <w:lang w:eastAsia="en-US"/>
              </w:rPr>
              <w:t xml:space="preserve">  </w:t>
            </w:r>
          </w:p>
          <w:p>
            <w:pPr>
              <w:rPr>
                <w:rFonts w:ascii="David" w:hAnsi="David"/>
                <w:rtl/>
                <w:lang w:eastAsia="en-US"/>
              </w:rPr>
            </w:pPr>
          </w:p>
          <w:p>
            <w:pPr>
              <w:rPr>
                <w:rFonts w:ascii="David" w:hAnsi="David"/>
                <w:rtl/>
                <w:lang w:eastAsia="en-US"/>
              </w:rPr>
            </w:pPr>
            <w:r>
              <w:rPr>
                <w:rFonts w:ascii="David" w:hAnsi="David"/>
                <w:rtl/>
                <w:lang w:eastAsia="en-US"/>
              </w:rPr>
              <w:t>תאריך  _______________</w:t>
            </w:r>
          </w:p>
        </w:tc>
      </w:tr>
      <w:tr>
        <w:trPr>
          <w:trHeight w:val="461"/>
        </w:trPr>
        <w:tc>
          <w:tcPr>
            <w:tcW w:w="8419" w:type="dxa"/>
            <w:gridSpan w:val="2"/>
            <w:shd w:val="clear" w:color="auto" w:fill="D9E2F3"/>
            <w:vAlign w:val="center"/>
          </w:tcPr>
          <w:p>
            <w:pPr>
              <w:jc w:val="center"/>
              <w:rPr>
                <w:rFonts w:ascii="David" w:hAnsi="David"/>
                <w:rtl/>
                <w:lang w:eastAsia="en-US"/>
              </w:rPr>
            </w:pPr>
            <w:r>
              <w:rPr>
                <w:rFonts w:hint="cs"/>
                <w:b/>
                <w:bCs/>
                <w:sz w:val="28"/>
                <w:rtl/>
              </w:rPr>
              <w:t>תצהיר של ממונה אבטחת מידע של המציע בעניין אבטחת מידע</w:t>
            </w:r>
          </w:p>
        </w:tc>
      </w:tr>
      <w:tr>
        <w:trPr>
          <w:trHeight w:val="6914"/>
        </w:trPr>
        <w:tc>
          <w:tcPr>
            <w:tcW w:w="8419" w:type="dxa"/>
            <w:gridSpan w:val="2"/>
            <w:tcBorders>
              <w:top w:val="single" w:sz="4" w:space="0" w:color="auto"/>
              <w:left w:val="single" w:sz="4" w:space="0" w:color="auto"/>
              <w:bottom w:val="single" w:sz="4" w:space="0" w:color="auto"/>
              <w:right w:val="single" w:sz="4" w:space="0" w:color="auto"/>
            </w:tcBorders>
            <w:shd w:val="clear" w:color="auto" w:fill="auto"/>
          </w:tcPr>
          <w:p>
            <w:pPr>
              <w:spacing w:line="300" w:lineRule="exact"/>
              <w:rPr>
                <w:b/>
                <w:bCs/>
                <w:sz w:val="32"/>
                <w:szCs w:val="32"/>
                <w:u w:val="single"/>
                <w:rtl/>
              </w:rPr>
            </w:pPr>
          </w:p>
          <w:p>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pPr>
              <w:tabs>
                <w:tab w:val="right" w:pos="9639"/>
              </w:tabs>
              <w:spacing w:line="300" w:lineRule="atLeast"/>
              <w:rPr>
                <w:rFonts w:ascii="David" w:hAnsi="David"/>
                <w:rtl/>
              </w:rPr>
            </w:pPr>
          </w:p>
          <w:p>
            <w:pPr>
              <w:pStyle w:val="aff2"/>
              <w:numPr>
                <w:ilvl w:val="0"/>
                <w:numId w:val="275"/>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ממונה אבטחת מידע בחברת _______________ שהגישה הצעה למכרז </w:t>
            </w:r>
          </w:p>
          <w:p>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rtl/>
              </w:rPr>
              <w:t xml:space="preserve">מס' </w:t>
            </w:r>
            <w:r>
              <w:rPr>
                <w:rFonts w:ascii="David" w:hAnsi="David"/>
                <w:b/>
                <w:bCs/>
                <w:u w:val="single"/>
              </w:rPr>
              <w:t>106.06.2025</w:t>
            </w:r>
            <w:r>
              <w:rPr>
                <w:rFonts w:ascii="David" w:hAnsi="David"/>
              </w:rPr>
              <w:t xml:space="preserve"> </w:t>
            </w:r>
            <w:r>
              <w:rPr>
                <w:rFonts w:ascii="David" w:hAnsi="David" w:hint="cs"/>
                <w:rtl/>
              </w:rPr>
              <w:t xml:space="preserve">                           (שם המציע)</w:t>
            </w:r>
            <w:r>
              <w:rPr>
                <w:rFonts w:ascii="David" w:hAnsi="David"/>
                <w:rtl/>
              </w:rPr>
              <w:tab/>
            </w:r>
          </w:p>
          <w:p>
            <w:pPr>
              <w:tabs>
                <w:tab w:val="center" w:pos="5385"/>
              </w:tabs>
              <w:spacing w:line="300" w:lineRule="atLeast"/>
              <w:ind w:left="425" w:hanging="425"/>
              <w:rPr>
                <w:rFonts w:ascii="David" w:hAnsi="David"/>
                <w:rtl/>
              </w:rPr>
            </w:pPr>
            <w:r>
              <w:rPr>
                <w:rFonts w:ascii="David" w:hAnsi="David" w:hint="cs"/>
                <w:rtl/>
              </w:rPr>
              <w:tab/>
            </w:r>
          </w:p>
          <w:p>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pPr>
              <w:tabs>
                <w:tab w:val="right" w:pos="9639"/>
              </w:tabs>
              <w:spacing w:line="300" w:lineRule="atLeast"/>
              <w:ind w:left="425" w:hanging="425"/>
              <w:rPr>
                <w:rFonts w:ascii="David" w:hAnsi="David"/>
                <w:rtl/>
              </w:rPr>
            </w:pPr>
          </w:p>
          <w:p>
            <w:pPr>
              <w:numPr>
                <w:ilvl w:val="0"/>
                <w:numId w:val="274"/>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pPr>
              <w:numPr>
                <w:ilvl w:val="0"/>
                <w:numId w:val="274"/>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pPr>
              <w:numPr>
                <w:ilvl w:val="0"/>
                <w:numId w:val="274"/>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החברה לא הפרה בעבר הוראות הנוגעות לאבטחת מידע</w:t>
            </w:r>
            <w:r>
              <w:rPr>
                <w:rFonts w:ascii="David" w:hAnsi="David"/>
                <w:rtl/>
              </w:rPr>
              <w:t xml:space="preserve">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rtl/>
              </w:rPr>
              <w:t>.</w:t>
            </w:r>
          </w:p>
          <w:p>
            <w:pPr>
              <w:tabs>
                <w:tab w:val="right" w:pos="9639"/>
              </w:tabs>
              <w:spacing w:line="480" w:lineRule="auto"/>
              <w:ind w:left="425" w:hanging="425"/>
              <w:rPr>
                <w:rFonts w:ascii="David" w:hAnsi="David"/>
                <w:rtl/>
              </w:rPr>
            </w:pPr>
          </w:p>
          <w:p>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pPr>
              <w:tabs>
                <w:tab w:val="right" w:pos="9639"/>
              </w:tabs>
              <w:spacing w:line="480" w:lineRule="auto"/>
              <w:ind w:left="425" w:hanging="425"/>
              <w:rPr>
                <w:rFonts w:ascii="David" w:hAnsi="David"/>
                <w:rtl/>
              </w:rPr>
            </w:pPr>
          </w:p>
          <w:p>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9"/>
              <w:gridCol w:w="3548"/>
              <w:gridCol w:w="3031"/>
            </w:tblGrid>
            <w:tr>
              <w:tc>
                <w:tcPr>
                  <w:tcW w:w="1950" w:type="dxa"/>
                </w:tcPr>
                <w:p>
                  <w:pPr>
                    <w:rPr>
                      <w:rFonts w:ascii="David" w:hAnsi="David"/>
                      <w:rtl/>
                    </w:rPr>
                  </w:pPr>
                </w:p>
                <w:p>
                  <w:pPr>
                    <w:rPr>
                      <w:rFonts w:ascii="David" w:hAnsi="David"/>
                    </w:rPr>
                  </w:pPr>
                </w:p>
              </w:tc>
              <w:tc>
                <w:tcPr>
                  <w:tcW w:w="4287" w:type="dxa"/>
                </w:tcPr>
                <w:p>
                  <w:pPr>
                    <w:rPr>
                      <w:rFonts w:ascii="David" w:hAnsi="David"/>
                    </w:rPr>
                  </w:pPr>
                </w:p>
              </w:tc>
              <w:tc>
                <w:tcPr>
                  <w:tcW w:w="3618" w:type="dxa"/>
                </w:tcPr>
                <w:p>
                  <w:pPr>
                    <w:rPr>
                      <w:rFonts w:ascii="David" w:hAnsi="David"/>
                    </w:rPr>
                  </w:pPr>
                </w:p>
              </w:tc>
            </w:tr>
            <w:tr>
              <w:tc>
                <w:tcPr>
                  <w:tcW w:w="1950" w:type="dxa"/>
                  <w:shd w:val="clear" w:color="auto" w:fill="D9E2F3"/>
                  <w:vAlign w:val="center"/>
                </w:tcPr>
                <w:p>
                  <w:pPr>
                    <w:jc w:val="center"/>
                    <w:rPr>
                      <w:rFonts w:ascii="David" w:hAnsi="David"/>
                    </w:rPr>
                  </w:pPr>
                  <w:r>
                    <w:rPr>
                      <w:rFonts w:ascii="David" w:hAnsi="David" w:hint="cs"/>
                      <w:rtl/>
                    </w:rPr>
                    <w:lastRenderedPageBreak/>
                    <w:t>תאריך</w:t>
                  </w:r>
                </w:p>
              </w:tc>
              <w:tc>
                <w:tcPr>
                  <w:tcW w:w="4287" w:type="dxa"/>
                  <w:shd w:val="clear" w:color="auto" w:fill="D9E2F3"/>
                  <w:vAlign w:val="center"/>
                </w:tcPr>
                <w:p>
                  <w:pPr>
                    <w:jc w:val="center"/>
                    <w:rPr>
                      <w:rFonts w:ascii="David" w:hAnsi="David"/>
                    </w:rPr>
                  </w:pPr>
                  <w:r>
                    <w:rPr>
                      <w:rFonts w:ascii="David" w:hAnsi="David" w:hint="cs"/>
                      <w:rtl/>
                    </w:rPr>
                    <w:t xml:space="preserve">שם מלא של ממונה אבטחת מידע </w:t>
                  </w:r>
                  <w:r>
                    <w:rPr>
                      <w:rFonts w:ascii="David" w:hAnsi="David"/>
                      <w:rtl/>
                    </w:rPr>
                    <w:br/>
                  </w:r>
                  <w:r>
                    <w:rPr>
                      <w:rFonts w:ascii="David" w:hAnsi="David" w:hint="cs"/>
                      <w:rtl/>
                    </w:rPr>
                    <w:t>של המציע</w:t>
                  </w:r>
                </w:p>
              </w:tc>
              <w:tc>
                <w:tcPr>
                  <w:tcW w:w="3618" w:type="dxa"/>
                  <w:shd w:val="clear" w:color="auto" w:fill="D9E2F3"/>
                  <w:vAlign w:val="center"/>
                </w:tcPr>
                <w:p>
                  <w:pPr>
                    <w:jc w:val="center"/>
                    <w:rPr>
                      <w:rFonts w:ascii="David" w:hAnsi="David"/>
                      <w:rtl/>
                    </w:rPr>
                  </w:pPr>
                  <w:r>
                    <w:rPr>
                      <w:rFonts w:ascii="David" w:hAnsi="David" w:hint="cs"/>
                      <w:rtl/>
                    </w:rPr>
                    <w:t>חתימה של ממונה אבטחת מידע</w:t>
                  </w:r>
                </w:p>
                <w:p>
                  <w:pPr>
                    <w:jc w:val="center"/>
                    <w:rPr>
                      <w:rFonts w:ascii="David" w:hAnsi="David"/>
                    </w:rPr>
                  </w:pPr>
                  <w:r>
                    <w:rPr>
                      <w:rFonts w:ascii="David" w:hAnsi="David" w:hint="cs"/>
                      <w:rtl/>
                    </w:rPr>
                    <w:t>וחותמת של המציע</w:t>
                  </w:r>
                </w:p>
              </w:tc>
            </w:tr>
          </w:tbl>
          <w:p>
            <w:pPr>
              <w:spacing w:line="300" w:lineRule="exact"/>
              <w:ind w:left="46"/>
              <w:rPr>
                <w:rFonts w:ascii="David" w:hAnsi="David"/>
                <w:rtl/>
              </w:rPr>
            </w:pPr>
          </w:p>
          <w:p>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9"/>
              <w:gridCol w:w="3342"/>
              <w:gridCol w:w="3047"/>
            </w:tblGrid>
            <w:tr>
              <w:tc>
                <w:tcPr>
                  <w:tcW w:w="2181" w:type="dxa"/>
                </w:tcPr>
                <w:p>
                  <w:pPr>
                    <w:rPr>
                      <w:rFonts w:ascii="David" w:hAnsi="David"/>
                      <w:rtl/>
                    </w:rPr>
                  </w:pPr>
                </w:p>
                <w:p>
                  <w:pPr>
                    <w:rPr>
                      <w:rFonts w:ascii="David" w:hAnsi="David"/>
                    </w:rPr>
                  </w:pPr>
                </w:p>
              </w:tc>
              <w:tc>
                <w:tcPr>
                  <w:tcW w:w="4056" w:type="dxa"/>
                </w:tcPr>
                <w:p>
                  <w:pPr>
                    <w:rPr>
                      <w:rFonts w:ascii="David" w:hAnsi="David"/>
                    </w:rPr>
                  </w:pPr>
                </w:p>
              </w:tc>
              <w:tc>
                <w:tcPr>
                  <w:tcW w:w="3618" w:type="dxa"/>
                </w:tcPr>
                <w:p>
                  <w:pPr>
                    <w:rPr>
                      <w:rFonts w:ascii="David" w:hAnsi="David"/>
                    </w:rPr>
                  </w:pPr>
                </w:p>
              </w:tc>
            </w:tr>
            <w:tr>
              <w:trPr>
                <w:trHeight w:val="361"/>
              </w:trPr>
              <w:tc>
                <w:tcPr>
                  <w:tcW w:w="2181" w:type="dxa"/>
                  <w:shd w:val="clear" w:color="auto" w:fill="D9E2F3"/>
                  <w:vAlign w:val="center"/>
                </w:tcPr>
                <w:p>
                  <w:pPr>
                    <w:jc w:val="center"/>
                    <w:rPr>
                      <w:rFonts w:ascii="David" w:hAnsi="David"/>
                    </w:rPr>
                  </w:pPr>
                  <w:r>
                    <w:rPr>
                      <w:rFonts w:ascii="David" w:hAnsi="David" w:hint="cs"/>
                      <w:rtl/>
                    </w:rPr>
                    <w:t>תאריך</w:t>
                  </w:r>
                </w:p>
              </w:tc>
              <w:tc>
                <w:tcPr>
                  <w:tcW w:w="4056" w:type="dxa"/>
                  <w:shd w:val="clear" w:color="auto" w:fill="D9E2F3"/>
                  <w:vAlign w:val="center"/>
                </w:tcPr>
                <w:p>
                  <w:pPr>
                    <w:jc w:val="center"/>
                    <w:rPr>
                      <w:rFonts w:ascii="David" w:hAnsi="David"/>
                    </w:rPr>
                  </w:pPr>
                  <w:r>
                    <w:rPr>
                      <w:rFonts w:ascii="David" w:hAnsi="David" w:hint="cs"/>
                      <w:rtl/>
                    </w:rPr>
                    <w:t>שם מלא של עו"ד, מ.ר.</w:t>
                  </w:r>
                </w:p>
              </w:tc>
              <w:tc>
                <w:tcPr>
                  <w:tcW w:w="3618" w:type="dxa"/>
                  <w:shd w:val="clear" w:color="auto" w:fill="D9E2F3"/>
                  <w:vAlign w:val="center"/>
                </w:tcPr>
                <w:p>
                  <w:pPr>
                    <w:jc w:val="center"/>
                    <w:rPr>
                      <w:rFonts w:ascii="David" w:hAnsi="David"/>
                    </w:rPr>
                  </w:pPr>
                  <w:r>
                    <w:rPr>
                      <w:rFonts w:ascii="David" w:hAnsi="David" w:hint="cs"/>
                      <w:rtl/>
                    </w:rPr>
                    <w:t>חתימה וחותמת</w:t>
                  </w:r>
                </w:p>
              </w:tc>
            </w:tr>
          </w:tbl>
          <w:p>
            <w:pPr>
              <w:spacing w:line="300" w:lineRule="exact"/>
              <w:rPr>
                <w:b/>
                <w:bCs/>
                <w:color w:val="000000"/>
                <w:u w:val="single"/>
                <w:rtl/>
              </w:rPr>
            </w:pPr>
          </w:p>
        </w:tc>
      </w:tr>
    </w:tbl>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tbl>
      <w:tblPr>
        <w:bidiVisual/>
        <w:tblW w:w="8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7"/>
      </w:tblGrid>
      <w:tr>
        <w:trPr>
          <w:trHeight w:val="558"/>
        </w:trPr>
        <w:tc>
          <w:tcPr>
            <w:tcW w:w="8287" w:type="dxa"/>
            <w:shd w:val="clear" w:color="auto" w:fill="D9E2F3"/>
            <w:vAlign w:val="center"/>
          </w:tcPr>
          <w:p>
            <w:pPr>
              <w:jc w:val="center"/>
              <w:rPr>
                <w:rtl/>
              </w:rPr>
            </w:pPr>
            <w:r>
              <w:rPr>
                <w:rFonts w:hint="cs"/>
                <w:b/>
                <w:bCs/>
                <w:sz w:val="28"/>
                <w:rtl/>
              </w:rPr>
              <w:t>תצהיר של המנהל הכללי של המציע בעניין אבטחת מידע</w:t>
            </w:r>
          </w:p>
        </w:tc>
      </w:tr>
      <w:tr>
        <w:tblPrEx>
          <w:tblBorders>
            <w:insideH w:val="none" w:sz="0" w:space="0" w:color="auto"/>
            <w:insideV w:val="none" w:sz="0" w:space="0" w:color="auto"/>
          </w:tblBorders>
        </w:tblPrEx>
        <w:trPr>
          <w:trHeight w:val="12445"/>
        </w:trPr>
        <w:tc>
          <w:tcPr>
            <w:tcW w:w="8287" w:type="dxa"/>
            <w:shd w:val="clear" w:color="auto" w:fill="auto"/>
          </w:tcPr>
          <w:p>
            <w:pPr>
              <w:spacing w:line="300" w:lineRule="exact"/>
              <w:jc w:val="center"/>
              <w:rPr>
                <w:b/>
                <w:bCs/>
                <w:sz w:val="28"/>
                <w:u w:val="single"/>
                <w:rtl/>
              </w:rPr>
            </w:pPr>
          </w:p>
          <w:p>
            <w:pPr>
              <w:spacing w:line="300" w:lineRule="exact"/>
              <w:ind w:left="45"/>
              <w:rPr>
                <w:b/>
                <w:bCs/>
                <w:sz w:val="32"/>
                <w:szCs w:val="32"/>
                <w:u w:val="single"/>
                <w:rtl/>
              </w:rPr>
            </w:pPr>
          </w:p>
          <w:p>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pPr>
              <w:tabs>
                <w:tab w:val="right" w:pos="9639"/>
              </w:tabs>
              <w:spacing w:line="300" w:lineRule="atLeast"/>
              <w:rPr>
                <w:rFonts w:ascii="David" w:hAnsi="David"/>
                <w:rtl/>
              </w:rPr>
            </w:pPr>
          </w:p>
          <w:p>
            <w:pPr>
              <w:pStyle w:val="aff2"/>
              <w:numPr>
                <w:ilvl w:val="0"/>
                <w:numId w:val="299"/>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כמנהל הכללי בחברת _______________ שהגישה הצעה למכרז </w:t>
            </w:r>
          </w:p>
          <w:p>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b/>
                <w:bCs/>
                <w:u w:val="single"/>
              </w:rPr>
              <w:t>106.06.2025</w:t>
            </w:r>
            <w:r>
              <w:rPr>
                <w:rFonts w:ascii="David" w:hAnsi="David" w:hint="cs"/>
                <w:rtl/>
              </w:rPr>
              <w:t xml:space="preserve"> </w:t>
            </w:r>
            <w:r>
              <w:rPr>
                <w:rFonts w:ascii="David" w:hAnsi="David"/>
              </w:rPr>
              <w:t xml:space="preserve">                       </w:t>
            </w:r>
            <w:r>
              <w:rPr>
                <w:rFonts w:ascii="David" w:hAnsi="David" w:hint="cs"/>
                <w:rtl/>
              </w:rPr>
              <w:t>(שם המציע)</w:t>
            </w:r>
            <w:r>
              <w:rPr>
                <w:rFonts w:ascii="David" w:hAnsi="David"/>
                <w:rtl/>
              </w:rPr>
              <w:tab/>
            </w:r>
          </w:p>
          <w:p>
            <w:pPr>
              <w:tabs>
                <w:tab w:val="center" w:pos="5385"/>
              </w:tabs>
              <w:spacing w:line="300" w:lineRule="atLeast"/>
              <w:ind w:left="425" w:hanging="425"/>
              <w:rPr>
                <w:rFonts w:ascii="David" w:hAnsi="David"/>
                <w:rtl/>
              </w:rPr>
            </w:pPr>
            <w:r>
              <w:rPr>
                <w:rFonts w:ascii="David" w:hAnsi="David" w:hint="cs"/>
                <w:rtl/>
              </w:rPr>
              <w:tab/>
            </w:r>
          </w:p>
          <w:p>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pPr>
              <w:tabs>
                <w:tab w:val="right" w:pos="9639"/>
              </w:tabs>
              <w:spacing w:line="300" w:lineRule="atLeast"/>
              <w:ind w:left="425" w:hanging="425"/>
              <w:rPr>
                <w:rFonts w:ascii="David" w:hAnsi="David"/>
                <w:rtl/>
              </w:rPr>
            </w:pPr>
          </w:p>
          <w:p>
            <w:pPr>
              <w:numPr>
                <w:ilvl w:val="0"/>
                <w:numId w:val="298"/>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pPr>
              <w:numPr>
                <w:ilvl w:val="0"/>
                <w:numId w:val="298"/>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pPr>
              <w:numPr>
                <w:ilvl w:val="0"/>
                <w:numId w:val="298"/>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החברה לא הפרה בעבר הוראות הנוגעות לאבטחת מידע.</w:t>
            </w:r>
          </w:p>
          <w:p>
            <w:pPr>
              <w:tabs>
                <w:tab w:val="right" w:pos="9639"/>
              </w:tabs>
              <w:spacing w:line="480" w:lineRule="auto"/>
              <w:ind w:left="425" w:hanging="425"/>
              <w:rPr>
                <w:rFonts w:ascii="David" w:hAnsi="David"/>
                <w:rtl/>
              </w:rPr>
            </w:pPr>
          </w:p>
          <w:p>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r>
              <w:rPr>
                <w:rFonts w:ascii="David" w:hAnsi="David"/>
                <w:rtl/>
              </w:rPr>
              <w:t xml:space="preserve">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rtl/>
              </w:rPr>
              <w:t>.</w:t>
            </w:r>
          </w:p>
          <w:p>
            <w:pPr>
              <w:tabs>
                <w:tab w:val="right" w:pos="9639"/>
              </w:tabs>
              <w:spacing w:line="480" w:lineRule="auto"/>
              <w:ind w:left="425" w:hanging="425"/>
              <w:rPr>
                <w:rFonts w:ascii="David" w:hAnsi="David"/>
                <w:rtl/>
              </w:rPr>
            </w:pPr>
          </w:p>
          <w:p>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tc>
                <w:tcPr>
                  <w:tcW w:w="1950" w:type="dxa"/>
                </w:tcPr>
                <w:p>
                  <w:pPr>
                    <w:rPr>
                      <w:rFonts w:ascii="David" w:hAnsi="David"/>
                      <w:rtl/>
                    </w:rPr>
                  </w:pPr>
                </w:p>
                <w:p>
                  <w:pPr>
                    <w:rPr>
                      <w:rFonts w:ascii="David" w:hAnsi="David"/>
                    </w:rPr>
                  </w:pPr>
                </w:p>
              </w:tc>
              <w:tc>
                <w:tcPr>
                  <w:tcW w:w="4287" w:type="dxa"/>
                </w:tcPr>
                <w:p>
                  <w:pPr>
                    <w:rPr>
                      <w:rFonts w:ascii="David" w:hAnsi="David"/>
                    </w:rPr>
                  </w:pPr>
                </w:p>
              </w:tc>
              <w:tc>
                <w:tcPr>
                  <w:tcW w:w="3618" w:type="dxa"/>
                </w:tcPr>
                <w:p>
                  <w:pPr>
                    <w:rPr>
                      <w:rFonts w:ascii="David" w:hAnsi="David"/>
                    </w:rPr>
                  </w:pPr>
                </w:p>
              </w:tc>
            </w:tr>
            <w:tr>
              <w:tc>
                <w:tcPr>
                  <w:tcW w:w="1950" w:type="dxa"/>
                  <w:shd w:val="clear" w:color="auto" w:fill="D9E2F3"/>
                  <w:vAlign w:val="center"/>
                </w:tcPr>
                <w:p>
                  <w:pPr>
                    <w:jc w:val="center"/>
                    <w:rPr>
                      <w:rFonts w:ascii="David" w:hAnsi="David"/>
                    </w:rPr>
                  </w:pPr>
                  <w:r>
                    <w:rPr>
                      <w:rFonts w:ascii="David" w:hAnsi="David" w:hint="cs"/>
                      <w:rtl/>
                    </w:rPr>
                    <w:t>תאריך</w:t>
                  </w:r>
                </w:p>
              </w:tc>
              <w:tc>
                <w:tcPr>
                  <w:tcW w:w="4287" w:type="dxa"/>
                  <w:shd w:val="clear" w:color="auto" w:fill="D9E2F3"/>
                  <w:vAlign w:val="center"/>
                </w:tcPr>
                <w:p>
                  <w:pPr>
                    <w:jc w:val="center"/>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9E2F3"/>
                  <w:vAlign w:val="center"/>
                </w:tcPr>
                <w:p>
                  <w:pPr>
                    <w:jc w:val="center"/>
                    <w:rPr>
                      <w:rFonts w:ascii="David" w:hAnsi="David"/>
                      <w:rtl/>
                    </w:rPr>
                  </w:pPr>
                  <w:r>
                    <w:rPr>
                      <w:rFonts w:ascii="David" w:hAnsi="David" w:hint="cs"/>
                      <w:rtl/>
                    </w:rPr>
                    <w:t>חתימה של מנהל הכללי</w:t>
                  </w:r>
                </w:p>
                <w:p>
                  <w:pPr>
                    <w:jc w:val="center"/>
                    <w:rPr>
                      <w:rFonts w:ascii="David" w:hAnsi="David"/>
                    </w:rPr>
                  </w:pPr>
                  <w:r>
                    <w:rPr>
                      <w:rFonts w:ascii="David" w:hAnsi="David" w:hint="cs"/>
                      <w:rtl/>
                    </w:rPr>
                    <w:t>וחותמת של המציע</w:t>
                  </w:r>
                </w:p>
              </w:tc>
            </w:tr>
          </w:tbl>
          <w:p>
            <w:pPr>
              <w:spacing w:line="300" w:lineRule="exact"/>
              <w:ind w:left="46"/>
              <w:rPr>
                <w:rFonts w:ascii="David" w:hAnsi="David"/>
                <w:rtl/>
              </w:rPr>
            </w:pPr>
          </w:p>
          <w:p>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tc>
                <w:tcPr>
                  <w:tcW w:w="2181" w:type="dxa"/>
                </w:tcPr>
                <w:p>
                  <w:pPr>
                    <w:rPr>
                      <w:rFonts w:ascii="David" w:hAnsi="David"/>
                      <w:rtl/>
                    </w:rPr>
                  </w:pPr>
                </w:p>
                <w:p>
                  <w:pPr>
                    <w:rPr>
                      <w:rFonts w:ascii="David" w:hAnsi="David"/>
                    </w:rPr>
                  </w:pPr>
                </w:p>
              </w:tc>
              <w:tc>
                <w:tcPr>
                  <w:tcW w:w="4056" w:type="dxa"/>
                </w:tcPr>
                <w:p>
                  <w:pPr>
                    <w:rPr>
                      <w:rFonts w:ascii="David" w:hAnsi="David"/>
                    </w:rPr>
                  </w:pPr>
                </w:p>
              </w:tc>
              <w:tc>
                <w:tcPr>
                  <w:tcW w:w="3618" w:type="dxa"/>
                </w:tcPr>
                <w:p>
                  <w:pPr>
                    <w:rPr>
                      <w:rFonts w:ascii="David" w:hAnsi="David"/>
                    </w:rPr>
                  </w:pPr>
                </w:p>
              </w:tc>
            </w:tr>
            <w:tr>
              <w:trPr>
                <w:trHeight w:val="360"/>
              </w:trPr>
              <w:tc>
                <w:tcPr>
                  <w:tcW w:w="2181" w:type="dxa"/>
                  <w:shd w:val="clear" w:color="auto" w:fill="D9E2F3"/>
                  <w:vAlign w:val="center"/>
                </w:tcPr>
                <w:p>
                  <w:pPr>
                    <w:jc w:val="center"/>
                    <w:rPr>
                      <w:rFonts w:ascii="David" w:hAnsi="David"/>
                    </w:rPr>
                  </w:pPr>
                  <w:r>
                    <w:rPr>
                      <w:rFonts w:ascii="David" w:hAnsi="David" w:hint="cs"/>
                      <w:rtl/>
                    </w:rPr>
                    <w:t>תאריך</w:t>
                  </w:r>
                </w:p>
              </w:tc>
              <w:tc>
                <w:tcPr>
                  <w:tcW w:w="4056" w:type="dxa"/>
                  <w:shd w:val="clear" w:color="auto" w:fill="D9E2F3"/>
                  <w:vAlign w:val="center"/>
                </w:tcPr>
                <w:p>
                  <w:pPr>
                    <w:jc w:val="center"/>
                    <w:rPr>
                      <w:rFonts w:ascii="David" w:hAnsi="David"/>
                    </w:rPr>
                  </w:pPr>
                  <w:r>
                    <w:rPr>
                      <w:rFonts w:ascii="David" w:hAnsi="David" w:hint="cs"/>
                      <w:rtl/>
                    </w:rPr>
                    <w:t>שם מלא של עו"ד, מ.ר.</w:t>
                  </w:r>
                </w:p>
              </w:tc>
              <w:tc>
                <w:tcPr>
                  <w:tcW w:w="3618" w:type="dxa"/>
                  <w:shd w:val="clear" w:color="auto" w:fill="D9E2F3"/>
                  <w:vAlign w:val="center"/>
                </w:tcPr>
                <w:p>
                  <w:pPr>
                    <w:jc w:val="center"/>
                    <w:rPr>
                      <w:rFonts w:ascii="David" w:hAnsi="David"/>
                    </w:rPr>
                  </w:pPr>
                  <w:r>
                    <w:rPr>
                      <w:rFonts w:ascii="David" w:hAnsi="David" w:hint="cs"/>
                      <w:rtl/>
                    </w:rPr>
                    <w:t>חתימה וחותמת</w:t>
                  </w:r>
                </w:p>
              </w:tc>
            </w:tr>
          </w:tbl>
          <w:p>
            <w:pPr>
              <w:spacing w:line="300" w:lineRule="exact"/>
              <w:rPr>
                <w:b/>
                <w:bCs/>
                <w:color w:val="000000"/>
                <w:u w:val="single"/>
                <w:rtl/>
              </w:rPr>
            </w:pPr>
          </w:p>
        </w:tc>
      </w:tr>
    </w:tbl>
    <w:p>
      <w:pPr>
        <w:spacing w:line="300" w:lineRule="exact"/>
        <w:rPr>
          <w:b/>
          <w:bCs/>
          <w:color w:val="000000"/>
          <w:u w:val="single"/>
          <w:rtl/>
        </w:rPr>
      </w:pPr>
    </w:p>
    <w:p>
      <w:pPr>
        <w:spacing w:line="300" w:lineRule="exact"/>
        <w:rPr>
          <w:b/>
          <w:bCs/>
          <w:color w:val="000000"/>
          <w:u w:val="single"/>
          <w:rtl/>
        </w:rPr>
      </w:pPr>
    </w:p>
    <w:p>
      <w:pPr>
        <w:spacing w:line="300" w:lineRule="exact"/>
        <w:rPr>
          <w:b/>
          <w:bCs/>
          <w:color w:val="000000"/>
          <w:u w:val="single"/>
          <w:rtl/>
        </w:rPr>
      </w:pPr>
    </w:p>
    <w:p>
      <w:pPr>
        <w:spacing w:line="300" w:lineRule="exact"/>
        <w:rPr>
          <w:b/>
          <w:bCs/>
          <w:color w:val="000000"/>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trPr>
          <w:trHeight w:val="416"/>
        </w:trPr>
        <w:tc>
          <w:tcPr>
            <w:tcW w:w="8297" w:type="dxa"/>
            <w:shd w:val="clear" w:color="auto" w:fill="D9E2F3"/>
            <w:vAlign w:val="center"/>
          </w:tcPr>
          <w:p>
            <w:pPr>
              <w:jc w:val="center"/>
              <w:rPr>
                <w:rFonts w:ascii="David" w:hAnsi="David"/>
                <w:b/>
                <w:bCs/>
                <w:sz w:val="28"/>
                <w:rtl/>
              </w:rPr>
            </w:pPr>
            <w:r>
              <w:rPr>
                <w:rFonts w:ascii="David" w:hAnsi="David"/>
                <w:b/>
                <w:bCs/>
                <w:sz w:val="28"/>
                <w:rtl/>
              </w:rPr>
              <w:t>נספח הצהרת סודיות</w:t>
            </w:r>
          </w:p>
        </w:tc>
      </w:tr>
      <w:tr>
        <w:tc>
          <w:tcPr>
            <w:tcW w:w="8297" w:type="dxa"/>
            <w:shd w:val="clear" w:color="auto" w:fill="auto"/>
          </w:tcPr>
          <w:p>
            <w:pPr>
              <w:rPr>
                <w:rFonts w:ascii="David" w:hAnsi="David"/>
                <w:b/>
                <w:bCs/>
                <w:rtl/>
              </w:rPr>
            </w:pPr>
          </w:p>
          <w:p>
            <w:pPr>
              <w:jc w:val="center"/>
              <w:rPr>
                <w:rFonts w:ascii="David" w:hAnsi="David"/>
                <w:b/>
                <w:bCs/>
                <w:u w:val="single"/>
                <w:rtl/>
              </w:rPr>
            </w:pPr>
            <w:r>
              <w:rPr>
                <w:rFonts w:ascii="David" w:hAnsi="David"/>
                <w:b/>
                <w:bCs/>
                <w:u w:val="single"/>
                <w:rtl/>
              </w:rPr>
              <w:t xml:space="preserve">הצהרה וכתב התחייבות בדבר שמירה על סודיות וקיום הוראות חוק הגנת הפרטיות </w:t>
            </w:r>
          </w:p>
          <w:p>
            <w:pPr>
              <w:jc w:val="center"/>
              <w:rPr>
                <w:rFonts w:ascii="David" w:hAnsi="David"/>
                <w:b/>
                <w:bCs/>
                <w:u w:val="single"/>
                <w:rtl/>
              </w:rPr>
            </w:pPr>
          </w:p>
          <w:p>
            <w:pPr>
              <w:spacing w:line="276" w:lineRule="auto"/>
              <w:rPr>
                <w:rFonts w:ascii="David" w:hAnsi="David"/>
                <w:rtl/>
              </w:rPr>
            </w:pPr>
            <w:r>
              <w:rPr>
                <w:rFonts w:ascii="David" w:hAnsi="David"/>
                <w:rtl/>
              </w:rPr>
              <w:t xml:space="preserve">אל: </w:t>
            </w:r>
            <w:r>
              <w:rPr>
                <w:rFonts w:ascii="David" w:hAnsi="David" w:hint="cs"/>
                <w:rtl/>
              </w:rPr>
              <w:t>חטיבת אבטחת מידע וסייבר</w:t>
            </w:r>
            <w:r>
              <w:rPr>
                <w:rFonts w:ascii="David" w:hAnsi="David"/>
                <w:rtl/>
              </w:rPr>
              <w:t xml:space="preserve"> / משרד החינוך</w:t>
            </w:r>
          </w:p>
          <w:p>
            <w:pPr>
              <w:spacing w:line="276" w:lineRule="auto"/>
              <w:rPr>
                <w:rFonts w:ascii="David" w:hAnsi="David"/>
                <w:rtl/>
              </w:rPr>
            </w:pPr>
            <w:r>
              <w:rPr>
                <w:rFonts w:ascii="David" w:hAnsi="David"/>
                <w:rtl/>
              </w:rPr>
              <w:t>מאת:</w:t>
            </w:r>
            <w:r>
              <w:rPr>
                <w:rFonts w:ascii="David" w:hAnsi="David" w:hint="cs"/>
                <w:rtl/>
              </w:rPr>
              <w:t>______________________________</w:t>
            </w:r>
            <w:r>
              <w:rPr>
                <w:rFonts w:ascii="David" w:hAnsi="David"/>
                <w:rtl/>
              </w:rPr>
              <w:tab/>
            </w:r>
          </w:p>
          <w:tbl>
            <w:tblPr>
              <w:bidiVisual/>
              <w:tblW w:w="0" w:type="auto"/>
              <w:tblLook w:val="04A0" w:firstRow="1" w:lastRow="0" w:firstColumn="1" w:lastColumn="0" w:noHBand="0" w:noVBand="1"/>
            </w:tblPr>
            <w:tblGrid>
              <w:gridCol w:w="3929"/>
              <w:gridCol w:w="4151"/>
            </w:tblGrid>
            <w:tr>
              <w:tc>
                <w:tcPr>
                  <w:tcW w:w="4049" w:type="dxa"/>
                  <w:shd w:val="clear" w:color="auto" w:fill="auto"/>
                </w:tcPr>
                <w:p>
                  <w:pPr>
                    <w:spacing w:line="276" w:lineRule="auto"/>
                    <w:rPr>
                      <w:rFonts w:ascii="David" w:hAnsi="David"/>
                      <w:rtl/>
                    </w:rPr>
                  </w:pPr>
                  <w:r>
                    <w:rPr>
                      <w:rFonts w:ascii="David" w:hAnsi="David"/>
                      <w:rtl/>
                    </w:rPr>
                    <w:t>שם מלא ______________________</w:t>
                  </w:r>
                </w:p>
              </w:tc>
              <w:tc>
                <w:tcPr>
                  <w:tcW w:w="4247" w:type="dxa"/>
                  <w:shd w:val="clear" w:color="auto" w:fill="auto"/>
                </w:tcPr>
                <w:p>
                  <w:pPr>
                    <w:spacing w:line="276" w:lineRule="auto"/>
                    <w:rPr>
                      <w:rFonts w:ascii="David" w:hAnsi="David"/>
                      <w:rtl/>
                    </w:rPr>
                  </w:pPr>
                  <w:r>
                    <w:rPr>
                      <w:rFonts w:ascii="David" w:hAnsi="David"/>
                      <w:rtl/>
                    </w:rPr>
                    <w:t>מספר זהות______________________</w:t>
                  </w:r>
                </w:p>
              </w:tc>
            </w:tr>
            <w:tr>
              <w:tc>
                <w:tcPr>
                  <w:tcW w:w="4049" w:type="dxa"/>
                  <w:shd w:val="clear" w:color="auto" w:fill="auto"/>
                </w:tcPr>
                <w:p>
                  <w:pPr>
                    <w:spacing w:line="276" w:lineRule="auto"/>
                    <w:rPr>
                      <w:rFonts w:ascii="David" w:hAnsi="David"/>
                      <w:rtl/>
                    </w:rPr>
                  </w:pPr>
                  <w:r>
                    <w:rPr>
                      <w:rFonts w:ascii="David" w:hAnsi="David"/>
                      <w:rtl/>
                    </w:rPr>
                    <w:t>נייד ______________________</w:t>
                  </w:r>
                </w:p>
              </w:tc>
              <w:tc>
                <w:tcPr>
                  <w:tcW w:w="4247" w:type="dxa"/>
                  <w:shd w:val="clear" w:color="auto" w:fill="auto"/>
                </w:tcPr>
                <w:p>
                  <w:pPr>
                    <w:spacing w:line="276" w:lineRule="auto"/>
                    <w:rPr>
                      <w:rFonts w:ascii="David" w:hAnsi="David"/>
                      <w:rtl/>
                    </w:rPr>
                  </w:pPr>
                  <w:r>
                    <w:rPr>
                      <w:rFonts w:ascii="David" w:hAnsi="David"/>
                      <w:rtl/>
                    </w:rPr>
                    <w:t xml:space="preserve">כתובת </w:t>
                  </w:r>
                  <w:r>
                    <w:rPr>
                      <w:rFonts w:ascii="David" w:hAnsi="David" w:hint="cs"/>
                      <w:rtl/>
                    </w:rPr>
                    <w:t>________</w:t>
                  </w:r>
                  <w:r>
                    <w:rPr>
                      <w:rFonts w:ascii="David" w:hAnsi="David"/>
                      <w:rtl/>
                    </w:rPr>
                    <w:t>_________________</w:t>
                  </w:r>
                </w:p>
              </w:tc>
            </w:tr>
          </w:tbl>
          <w:p>
            <w:pPr>
              <w:spacing w:line="276" w:lineRule="auto"/>
              <w:rPr>
                <w:rFonts w:ascii="David" w:hAnsi="David"/>
                <w:rtl/>
              </w:rPr>
            </w:pPr>
          </w:p>
          <w:p>
            <w:pPr>
              <w:spacing w:line="276" w:lineRule="auto"/>
              <w:rPr>
                <w:rFonts w:ascii="David" w:hAnsi="David"/>
                <w:rtl/>
              </w:rPr>
            </w:pPr>
            <w:r>
              <w:rPr>
                <w:rFonts w:ascii="David" w:hAnsi="David"/>
                <w:rtl/>
              </w:rPr>
              <w:t>אני, הח"מ מצהיר ומתחייב בזאת כלפי משרד החינוך כדלהלן</w:t>
            </w:r>
            <w:r>
              <w:rPr>
                <w:rFonts w:ascii="David" w:hAnsi="David"/>
              </w:rPr>
              <w:t xml:space="preserve">: </w:t>
            </w:r>
          </w:p>
          <w:p>
            <w:pPr>
              <w:spacing w:line="276" w:lineRule="auto"/>
              <w:rPr>
                <w:rFonts w:ascii="David" w:hAnsi="David"/>
                <w:rtl/>
              </w:rPr>
            </w:pPr>
            <w:r>
              <w:rPr>
                <w:rFonts w:ascii="David" w:hAnsi="David"/>
                <w:b/>
                <w:bCs/>
                <w:rtl/>
              </w:rPr>
              <w:t>הואיל</w:t>
            </w:r>
            <w:r>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pPr>
              <w:spacing w:line="276" w:lineRule="auto"/>
              <w:rPr>
                <w:rFonts w:ascii="David" w:hAnsi="David"/>
                <w:rtl/>
              </w:rPr>
            </w:pPr>
            <w:r>
              <w:rPr>
                <w:rFonts w:ascii="David" w:hAnsi="David"/>
                <w:rtl/>
              </w:rPr>
              <w:t xml:space="preserve">(להלן – </w:t>
            </w:r>
            <w:r>
              <w:rPr>
                <w:rFonts w:ascii="David" w:hAnsi="David"/>
                <w:b/>
                <w:bCs/>
                <w:rtl/>
              </w:rPr>
              <w:t>מידע</w:t>
            </w:r>
            <w:r>
              <w:rPr>
                <w:rFonts w:ascii="David" w:hAnsi="David"/>
                <w:rtl/>
              </w:rPr>
              <w:t>) וגישה אל מידע ומאגרי מידע השייכים למשרד החינוך ולקוחותיו</w:t>
            </w:r>
            <w:r>
              <w:rPr>
                <w:rFonts w:ascii="David" w:hAnsi="David"/>
              </w:rPr>
              <w:t xml:space="preserve">; </w:t>
            </w:r>
          </w:p>
          <w:p>
            <w:pPr>
              <w:spacing w:line="276" w:lineRule="auto"/>
              <w:rPr>
                <w:rFonts w:ascii="David" w:hAnsi="David"/>
              </w:rPr>
            </w:pPr>
            <w:r>
              <w:rPr>
                <w:rFonts w:ascii="David" w:hAnsi="David"/>
                <w:b/>
                <w:bCs/>
                <w:rtl/>
              </w:rPr>
              <w:t>והואיל</w:t>
            </w:r>
            <w:r>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Pr>
                <w:rFonts w:ascii="David" w:hAnsi="David"/>
              </w:rPr>
              <w:t xml:space="preserve">; </w:t>
            </w:r>
          </w:p>
          <w:p>
            <w:pPr>
              <w:spacing w:line="276" w:lineRule="auto"/>
              <w:rPr>
                <w:rFonts w:ascii="David" w:hAnsi="David"/>
                <w:rtl/>
              </w:rPr>
            </w:pPr>
            <w:r>
              <w:rPr>
                <w:rFonts w:ascii="David" w:hAnsi="David"/>
                <w:b/>
                <w:bCs/>
                <w:rtl/>
              </w:rPr>
              <w:t>והואיל</w:t>
            </w:r>
            <w:r>
              <w:rPr>
                <w:rFonts w:ascii="David" w:hAnsi="David"/>
                <w:rtl/>
              </w:rPr>
              <w:t xml:space="preserve"> וידוע לי כי על פי חוק הגנת הפרטיות התשמ"א-1981 ,והתקנות שהותקנו לפיו, ועל פי חוק העונשין, תשל"ז</w:t>
            </w:r>
            <w:r>
              <w:rPr>
                <w:rFonts w:ascii="David" w:hAnsi="David"/>
              </w:rPr>
              <w:t xml:space="preserve">- 1977 </w:t>
            </w:r>
            <w:r>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Pr>
                <w:rFonts w:ascii="David" w:hAnsi="David"/>
              </w:rPr>
              <w:t xml:space="preserve">; </w:t>
            </w:r>
          </w:p>
          <w:p>
            <w:pPr>
              <w:spacing w:line="276" w:lineRule="auto"/>
              <w:rPr>
                <w:rFonts w:ascii="David" w:hAnsi="David"/>
                <w:rtl/>
              </w:rPr>
            </w:pPr>
          </w:p>
          <w:p>
            <w:pPr>
              <w:spacing w:line="276" w:lineRule="auto"/>
              <w:rPr>
                <w:rFonts w:ascii="David" w:hAnsi="David"/>
                <w:b/>
                <w:bCs/>
                <w:rtl/>
              </w:rPr>
            </w:pPr>
            <w:r>
              <w:rPr>
                <w:rFonts w:ascii="David" w:hAnsi="David"/>
                <w:b/>
                <w:bCs/>
                <w:rtl/>
              </w:rPr>
              <w:t>אשר על כן, הנני מצהיר ומתחייב כדלקמן:</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Pr>
                <w:rFonts w:ascii="David" w:hAnsi="David"/>
              </w:rPr>
              <w:t>.</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Pr>
                <w:rFonts w:ascii="David" w:hAnsi="David"/>
              </w:rPr>
              <w:t xml:space="preserve">, </w:t>
            </w:r>
            <w:r>
              <w:rPr>
                <w:rFonts w:ascii="David" w:hAnsi="David"/>
                <w:rtl/>
              </w:rPr>
              <w:t>בין בעל-פה, בין ברמז ובין במפורש, או בכל דרך אחרת, הן בתקופת העסקתי במשרד החינוך והן לאחר סיום העסקתי</w:t>
            </w:r>
            <w:r>
              <w:rPr>
                <w:rFonts w:ascii="David" w:hAnsi="David" w:hint="cs"/>
                <w:rtl/>
              </w:rPr>
              <w:t>.</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לנקוט באמצעי זהירות ובאבטחת מידע כלפי המידע, על מנת למנוע את הוצאת המידע מרשותי והעברתו לאחר שלא הוסמך לקבלו</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להשתמש במידע שהגיע לידי אך ורק למטרה או להנחיה או להוראה שניתנה לי על ידי הגורמים המוסמכים במשרד החינוך.</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ידוע לי, כי הפרת התחייבויותיי כאמור עלולה להוות עבירה לפי סימן ה' בפרק ו' לחוק העונשין התשל"ו-1977</w:t>
            </w:r>
            <w:r>
              <w:rPr>
                <w:rFonts w:ascii="David" w:hAnsi="David"/>
              </w:rPr>
              <w:t>.</w:t>
            </w:r>
            <w:r>
              <w:rPr>
                <w:rFonts w:ascii="David" w:hAnsi="David" w:hint="cs"/>
                <w:rtl/>
              </w:rPr>
              <w:t xml:space="preserve"> </w:t>
            </w:r>
            <w:r>
              <w:rPr>
                <w:rFonts w:ascii="David" w:hAnsi="David"/>
                <w:rtl/>
              </w:rPr>
              <w:t>הוראות סימן ה' בפרק ו' לחוק העונשין והוראות חוק הגנת הפרטיות התשמ"א-1981 הובאו לידיעתי בטרם חתימתי על הצהרה זו</w:t>
            </w:r>
            <w:r>
              <w:rPr>
                <w:rFonts w:ascii="David" w:hAnsi="David"/>
              </w:rPr>
              <w:t>.</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התחייבותי לשמירת סודיות אינה מוגבלת זמן</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Pr>
              <w:t>.</w:t>
            </w:r>
            <w:r>
              <w:rPr>
                <w:rFonts w:ascii="David" w:hAnsi="David"/>
                <w:rtl/>
              </w:rPr>
              <w:t>בחתימתי אני מאשר כי קראתי את ההנחיות המפורטות לעיל, הבנתי את תוכנן ואני מתחייב למלא אותן.</w:t>
            </w:r>
          </w:p>
          <w:p>
            <w:pPr>
              <w:pStyle w:val="aff2"/>
              <w:ind w:left="360"/>
              <w:rPr>
                <w:rFonts w:ascii="David" w:hAnsi="David"/>
              </w:rPr>
            </w:pPr>
          </w:p>
          <w:tbl>
            <w:tblPr>
              <w:bidiVisual/>
              <w:tblW w:w="0" w:type="auto"/>
              <w:tblLook w:val="04A0" w:firstRow="1" w:lastRow="0" w:firstColumn="1" w:lastColumn="0" w:noHBand="0" w:noVBand="1"/>
            </w:tblPr>
            <w:tblGrid>
              <w:gridCol w:w="4041"/>
              <w:gridCol w:w="4039"/>
            </w:tblGrid>
            <w:tr>
              <w:tc>
                <w:tcPr>
                  <w:tcW w:w="4041"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שם מלא ______</w:t>
                  </w:r>
                  <w:r>
                    <w:rPr>
                      <w:rFonts w:ascii="David" w:eastAsia="Calibri" w:hAnsi="David" w:hint="cs"/>
                      <w:sz w:val="24"/>
                      <w:szCs w:val="24"/>
                      <w:rtl/>
                      <w:lang w:eastAsia="en-US"/>
                    </w:rPr>
                    <w:t>_</w:t>
                  </w:r>
                  <w:r>
                    <w:rPr>
                      <w:rFonts w:ascii="David" w:eastAsia="Calibri" w:hAnsi="David"/>
                      <w:sz w:val="24"/>
                      <w:szCs w:val="24"/>
                      <w:rtl/>
                      <w:lang w:eastAsia="en-US"/>
                    </w:rPr>
                    <w:t>_______________</w:t>
                  </w:r>
                </w:p>
              </w:tc>
              <w:tc>
                <w:tcPr>
                  <w:tcW w:w="4040"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r>
              <w:tc>
                <w:tcPr>
                  <w:tcW w:w="4041"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חתימה  _____</w:t>
                  </w:r>
                  <w:r>
                    <w:rPr>
                      <w:rFonts w:ascii="David" w:eastAsia="Calibri" w:hAnsi="David" w:hint="cs"/>
                      <w:sz w:val="24"/>
                      <w:szCs w:val="24"/>
                      <w:rtl/>
                      <w:lang w:eastAsia="en-US"/>
                    </w:rPr>
                    <w:t>_</w:t>
                  </w:r>
                  <w:r>
                    <w:rPr>
                      <w:rFonts w:ascii="David" w:eastAsia="Calibri" w:hAnsi="David"/>
                      <w:sz w:val="24"/>
                      <w:szCs w:val="24"/>
                      <w:rtl/>
                      <w:lang w:eastAsia="en-US"/>
                    </w:rPr>
                    <w:t>________________</w:t>
                  </w:r>
                </w:p>
              </w:tc>
              <w:tc>
                <w:tcPr>
                  <w:tcW w:w="4040"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תאריך  _____________________</w:t>
                  </w:r>
                </w:p>
              </w:tc>
            </w:tr>
            <w:tr>
              <w:tc>
                <w:tcPr>
                  <w:tcW w:w="4041"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נחתם</w:t>
                  </w:r>
                  <w:r>
                    <w:rPr>
                      <w:rFonts w:ascii="David" w:eastAsia="Calibri" w:hAnsi="David" w:hint="cs"/>
                      <w:sz w:val="24"/>
                      <w:szCs w:val="24"/>
                      <w:rtl/>
                      <w:lang w:eastAsia="en-US"/>
                    </w:rPr>
                    <w:t xml:space="preserve"> </w:t>
                  </w:r>
                  <w:r>
                    <w:rPr>
                      <w:rFonts w:ascii="David" w:eastAsia="Calibri" w:hAnsi="David"/>
                      <w:sz w:val="24"/>
                      <w:szCs w:val="24"/>
                      <w:rtl/>
                      <w:lang w:eastAsia="en-US"/>
                    </w:rPr>
                    <w:t>בנוכחות  _________________</w:t>
                  </w:r>
                </w:p>
              </w:tc>
              <w:tc>
                <w:tcPr>
                  <w:tcW w:w="4040"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bl>
          <w:p>
            <w:pPr>
              <w:rPr>
                <w:rFonts w:ascii="David" w:hAnsi="David"/>
                <w:b/>
                <w:bCs/>
                <w:u w:val="single"/>
                <w:rtl/>
              </w:rPr>
            </w:pPr>
          </w:p>
        </w:tc>
      </w:tr>
    </w:tbl>
    <w:p>
      <w:pPr>
        <w:jc w:val="center"/>
        <w:rPr>
          <w:b/>
          <w:bCs/>
          <w:color w:val="000000"/>
          <w:u w:val="single"/>
          <w:rtl/>
        </w:rPr>
      </w:pPr>
    </w:p>
    <w:p>
      <w:pPr>
        <w:widowControl w:val="0"/>
        <w:overflowPunct/>
        <w:autoSpaceDE/>
        <w:autoSpaceDN/>
        <w:adjustRightInd/>
        <w:spacing w:line="240" w:lineRule="auto"/>
        <w:jc w:val="left"/>
        <w:textAlignment w:val="auto"/>
        <w:rPr>
          <w:szCs w:val="26"/>
          <w:rtl/>
          <w:lang w:eastAsia="en-US"/>
        </w:rPr>
      </w:pPr>
    </w:p>
    <w:p>
      <w:pPr>
        <w:widowControl w:val="0"/>
        <w:overflowPunct/>
        <w:autoSpaceDE/>
        <w:autoSpaceDN/>
        <w:adjustRightInd/>
        <w:spacing w:line="240" w:lineRule="auto"/>
        <w:textAlignment w:val="auto"/>
        <w:rPr>
          <w:b/>
          <w:bCs/>
          <w:sz w:val="36"/>
          <w:szCs w:val="36"/>
          <w:u w:val="single"/>
          <w:rtl/>
          <w:lang w:eastAsia="en-US"/>
        </w:rPr>
      </w:pPr>
    </w:p>
    <w:p>
      <w:pPr>
        <w:widowControl w:val="0"/>
        <w:overflowPunct/>
        <w:autoSpaceDE/>
        <w:autoSpaceDN/>
        <w:adjustRightInd/>
        <w:spacing w:line="240" w:lineRule="auto"/>
        <w:jc w:val="right"/>
        <w:textAlignment w:val="auto"/>
        <w:rPr>
          <w:rtl/>
          <w:lang w:eastAsia="en-US"/>
        </w:rPr>
      </w:pPr>
      <w:r>
        <w:rPr>
          <w:rFonts w:hint="cs"/>
          <w:rtl/>
          <w:lang w:eastAsia="en-US"/>
        </w:rPr>
        <w:lastRenderedPageBreak/>
        <w:t>נספח מספר 5</w:t>
      </w:r>
    </w:p>
    <w:p>
      <w:pPr>
        <w:widowControl w:val="0"/>
        <w:overflowPunct/>
        <w:autoSpaceDE/>
        <w:autoSpaceDN/>
        <w:adjustRightInd/>
        <w:spacing w:line="240" w:lineRule="auto"/>
        <w:jc w:val="center"/>
        <w:textAlignment w:val="auto"/>
        <w:rPr>
          <w:ins w:id="69" w:author="Eva Bublil" w:date="2025-02-18T13:31:00Z"/>
          <w:sz w:val="28"/>
          <w:szCs w:val="28"/>
          <w:rtl/>
          <w:lang w:eastAsia="en-US"/>
        </w:rPr>
      </w:pPr>
      <w:ins w:id="70" w:author="Eva Bublil" w:date="2025-02-18T13:31:00Z">
        <w:r>
          <w:rPr>
            <w:rFonts w:hint="eastAsia"/>
            <w:sz w:val="28"/>
            <w:szCs w:val="28"/>
            <w:rtl/>
            <w:lang w:eastAsia="en-US"/>
          </w:rPr>
          <w:t>נספח</w:t>
        </w:r>
        <w:r>
          <w:rPr>
            <w:sz w:val="28"/>
            <w:szCs w:val="28"/>
            <w:rtl/>
            <w:lang w:eastAsia="en-US"/>
          </w:rPr>
          <w:t xml:space="preserve"> 5 </w:t>
        </w:r>
        <w:r>
          <w:rPr>
            <w:rFonts w:hint="eastAsia"/>
            <w:sz w:val="28"/>
            <w:szCs w:val="28"/>
            <w:rtl/>
            <w:lang w:eastAsia="en-US"/>
          </w:rPr>
          <w:t>א</w:t>
        </w:r>
      </w:ins>
    </w:p>
    <w:p>
      <w:pPr>
        <w:widowControl w:val="0"/>
        <w:overflowPunct/>
        <w:autoSpaceDE/>
        <w:autoSpaceDN/>
        <w:adjustRightInd/>
        <w:spacing w:line="240" w:lineRule="auto"/>
        <w:jc w:val="center"/>
        <w:textAlignment w:val="auto"/>
        <w:rPr>
          <w:sz w:val="28"/>
          <w:szCs w:val="28"/>
          <w:rtl/>
          <w:lang w:eastAsia="en-US"/>
        </w:rPr>
      </w:pPr>
    </w:p>
    <w:p>
      <w:pPr>
        <w:widowControl w:val="0"/>
        <w:overflowPunct/>
        <w:autoSpaceDE/>
        <w:autoSpaceDN/>
        <w:adjustRightInd/>
        <w:spacing w:line="240" w:lineRule="auto"/>
        <w:jc w:val="center"/>
        <w:textAlignment w:val="auto"/>
        <w:rPr>
          <w:b/>
          <w:bCs/>
          <w:sz w:val="36"/>
          <w:szCs w:val="36"/>
          <w:u w:val="single"/>
          <w:rtl/>
          <w:lang w:eastAsia="en-US"/>
        </w:rPr>
      </w:pPr>
      <w:r>
        <w:rPr>
          <w:rFonts w:hint="cs"/>
          <w:b/>
          <w:bCs/>
          <w:sz w:val="36"/>
          <w:szCs w:val="36"/>
          <w:u w:val="single"/>
          <w:rtl/>
          <w:lang w:eastAsia="en-US"/>
        </w:rPr>
        <w:t>נספח רכיבים תוספתיים</w:t>
      </w:r>
      <w:r>
        <w:rPr>
          <w:rFonts w:hint="cs"/>
          <w:b/>
          <w:bCs/>
          <w:u w:val="single"/>
          <w:rtl/>
          <w:lang w:eastAsia="en-US"/>
        </w:rPr>
        <w:t xml:space="preserve">- </w:t>
      </w:r>
      <w:r>
        <w:rPr>
          <w:rFonts w:hint="cs"/>
          <w:b/>
          <w:bCs/>
          <w:sz w:val="36"/>
          <w:szCs w:val="36"/>
          <w:u w:val="single"/>
          <w:rtl/>
          <w:lang w:eastAsia="en-US"/>
        </w:rPr>
        <w:t>לתוכנה לניהול פדגוגי</w:t>
      </w:r>
    </w:p>
    <w:p>
      <w:pPr>
        <w:widowControl w:val="0"/>
        <w:overflowPunct/>
        <w:autoSpaceDE/>
        <w:autoSpaceDN/>
        <w:adjustRightInd/>
        <w:spacing w:line="240" w:lineRule="auto"/>
        <w:jc w:val="center"/>
        <w:textAlignment w:val="auto"/>
        <w:rPr>
          <w:b/>
          <w:bCs/>
          <w:sz w:val="28"/>
          <w:szCs w:val="28"/>
          <w:rtl/>
          <w:lang w:eastAsia="en-US"/>
        </w:rPr>
      </w:pPr>
    </w:p>
    <w:p>
      <w:pPr>
        <w:widowControl w:val="0"/>
        <w:overflowPunct/>
        <w:autoSpaceDE/>
        <w:autoSpaceDN/>
        <w:adjustRightInd/>
        <w:spacing w:line="240" w:lineRule="auto"/>
        <w:ind w:left="794"/>
        <w:jc w:val="left"/>
        <w:textAlignment w:val="auto"/>
        <w:rPr>
          <w:rtl/>
          <w:lang w:eastAsia="en-US"/>
        </w:rPr>
      </w:pPr>
      <w:r>
        <w:rPr>
          <w:rFonts w:hint="cs"/>
          <w:rtl/>
          <w:lang w:eastAsia="en-US"/>
        </w:rPr>
        <w:t>רכיב תוספתי ירכש מה</w:t>
      </w:r>
      <w:r>
        <w:rPr>
          <w:rtl/>
          <w:lang w:eastAsia="en-US"/>
        </w:rPr>
        <w:t>ספק שמספק את התוכנה לאותו מוסד חינוכי</w:t>
      </w:r>
      <w:r>
        <w:rPr>
          <w:rFonts w:hint="cs"/>
          <w:rtl/>
          <w:lang w:eastAsia="en-US"/>
        </w:rPr>
        <w:t>, רכיב תוספתי הינו אופציונלי ואינו מהווה תנאי סף לצורך עמידה בתנאי המכרז</w:t>
      </w:r>
      <w:r>
        <w:rPr>
          <w:rtl/>
          <w:lang w:eastAsia="en-US"/>
        </w:rPr>
        <w:t>.</w:t>
      </w:r>
    </w:p>
    <w:p>
      <w:pPr>
        <w:widowControl w:val="0"/>
        <w:overflowPunct/>
        <w:autoSpaceDE/>
        <w:autoSpaceDN/>
        <w:adjustRightInd/>
        <w:spacing w:line="240" w:lineRule="auto"/>
        <w:jc w:val="left"/>
        <w:textAlignment w:val="auto"/>
        <w:rPr>
          <w:rtl/>
          <w:lang w:eastAsia="en-US"/>
        </w:rPr>
      </w:pPr>
    </w:p>
    <w:p>
      <w:pPr>
        <w:widowControl w:val="0"/>
        <w:overflowPunct/>
        <w:autoSpaceDE/>
        <w:autoSpaceDN/>
        <w:adjustRightInd/>
        <w:ind w:left="794"/>
        <w:jc w:val="left"/>
        <w:textAlignment w:val="auto"/>
        <w:rPr>
          <w:rtl/>
          <w:lang w:eastAsia="en-US"/>
        </w:rPr>
      </w:pPr>
      <w:r>
        <w:rPr>
          <w:rFonts w:hint="eastAsia"/>
          <w:rtl/>
          <w:lang w:eastAsia="en-US"/>
        </w:rPr>
        <w:t>ספק</w:t>
      </w:r>
      <w:r>
        <w:rPr>
          <w:rtl/>
          <w:lang w:eastAsia="en-US"/>
        </w:rPr>
        <w:t xml:space="preserve"> אשר </w:t>
      </w:r>
      <w:r>
        <w:rPr>
          <w:rFonts w:hint="cs"/>
          <w:rtl/>
          <w:lang w:eastAsia="en-US"/>
        </w:rPr>
        <w:t>אין ברשותו</w:t>
      </w:r>
      <w:r>
        <w:rPr>
          <w:rtl/>
          <w:lang w:eastAsia="en-US"/>
        </w:rPr>
        <w:t xml:space="preserve"> רכיב/ים </w:t>
      </w:r>
      <w:r>
        <w:rPr>
          <w:rFonts w:hint="cs"/>
          <w:rtl/>
          <w:lang w:eastAsia="en-US"/>
        </w:rPr>
        <w:t xml:space="preserve">תוספתי </w:t>
      </w:r>
      <w:r>
        <w:rPr>
          <w:rFonts w:hint="eastAsia"/>
          <w:rtl/>
          <w:lang w:eastAsia="en-US"/>
        </w:rPr>
        <w:t>מהמפורט</w:t>
      </w:r>
      <w:r>
        <w:rPr>
          <w:rtl/>
          <w:lang w:eastAsia="en-US"/>
        </w:rPr>
        <w:t xml:space="preserve"> </w:t>
      </w:r>
      <w:r>
        <w:rPr>
          <w:rFonts w:hint="cs"/>
          <w:rtl/>
          <w:lang w:eastAsia="en-US"/>
        </w:rPr>
        <w:t>להלן במועד הגשת ההצעות</w:t>
      </w:r>
      <w:r>
        <w:rPr>
          <w:rtl/>
          <w:lang w:eastAsia="en-US"/>
        </w:rPr>
        <w:t xml:space="preserve">, </w:t>
      </w:r>
      <w:r>
        <w:rPr>
          <w:rFonts w:hint="eastAsia"/>
          <w:rtl/>
          <w:lang w:eastAsia="en-US"/>
        </w:rPr>
        <w:t>י</w:t>
      </w:r>
      <w:r>
        <w:rPr>
          <w:rFonts w:hint="cs"/>
          <w:rtl/>
          <w:lang w:eastAsia="en-US"/>
        </w:rPr>
        <w:t xml:space="preserve">וכל לצרף רכיב זה לאחר הגשת בקשה </w:t>
      </w:r>
      <w:r>
        <w:rPr>
          <w:rtl/>
          <w:lang w:eastAsia="en-US"/>
        </w:rPr>
        <w:t xml:space="preserve"> </w:t>
      </w:r>
      <w:r>
        <w:rPr>
          <w:rFonts w:hint="cs"/>
          <w:b/>
          <w:bCs/>
          <w:rtl/>
          <w:lang w:eastAsia="en-US"/>
        </w:rPr>
        <w:t>בכפוף לקבלת</w:t>
      </w:r>
      <w:r>
        <w:rPr>
          <w:b/>
          <w:bCs/>
          <w:rtl/>
          <w:lang w:eastAsia="en-US"/>
        </w:rPr>
        <w:t xml:space="preserve"> אישור תקף של משרד החינוך - </w:t>
      </w:r>
      <w:r>
        <w:rPr>
          <w:rFonts w:hint="cs"/>
          <w:b/>
          <w:bCs/>
          <w:rtl/>
          <w:lang w:eastAsia="en-US"/>
        </w:rPr>
        <w:t>מינהל חדשנות וטכנולוגיה לכל רכיב תוספתי.</w:t>
      </w:r>
    </w:p>
    <w:p>
      <w:pPr>
        <w:widowControl w:val="0"/>
        <w:overflowPunct/>
        <w:autoSpaceDE/>
        <w:autoSpaceDN/>
        <w:adjustRightInd/>
        <w:ind w:left="794"/>
        <w:jc w:val="left"/>
        <w:textAlignment w:val="auto"/>
        <w:rPr>
          <w:b/>
          <w:bCs/>
          <w:rtl/>
          <w:lang w:eastAsia="en-US"/>
        </w:rPr>
      </w:pPr>
      <w:r>
        <w:rPr>
          <w:rFonts w:hint="cs"/>
          <w:b/>
          <w:bCs/>
          <w:rtl/>
          <w:lang w:eastAsia="en-US"/>
        </w:rPr>
        <w:t xml:space="preserve">הספק יגיש למינהל אישור תקף של משרד החינוך לא יאוחר מ </w:t>
      </w:r>
      <w:r>
        <w:rPr>
          <w:b/>
          <w:bCs/>
          <w:rtl/>
          <w:lang w:eastAsia="en-US"/>
        </w:rPr>
        <w:t>–</w:t>
      </w:r>
      <w:r>
        <w:rPr>
          <w:rFonts w:hint="cs"/>
          <w:b/>
          <w:bCs/>
          <w:rtl/>
          <w:lang w:eastAsia="en-US"/>
        </w:rPr>
        <w:t xml:space="preserve"> 120 ימים ממועד פרסום המכרז, בקשת הספק תובא להחלטת המשרד.</w:t>
      </w:r>
    </w:p>
    <w:p>
      <w:pPr>
        <w:widowControl w:val="0"/>
        <w:overflowPunct/>
        <w:autoSpaceDE/>
        <w:autoSpaceDN/>
        <w:adjustRightInd/>
        <w:jc w:val="left"/>
        <w:textAlignment w:val="auto"/>
        <w:rPr>
          <w:rtl/>
          <w:lang w:eastAsia="en-US"/>
        </w:rPr>
      </w:pPr>
    </w:p>
    <w:p>
      <w:pPr>
        <w:widowControl w:val="0"/>
        <w:overflowPunct/>
        <w:autoSpaceDE/>
        <w:autoSpaceDN/>
        <w:adjustRightInd/>
        <w:ind w:left="794"/>
        <w:jc w:val="left"/>
        <w:textAlignment w:val="auto"/>
        <w:rPr>
          <w:rtl/>
          <w:lang w:eastAsia="en-US"/>
        </w:rPr>
      </w:pPr>
      <w:bookmarkStart w:id="71" w:name="_Hlk187847741"/>
      <w:r>
        <w:rPr>
          <w:rFonts w:hint="cs"/>
          <w:b/>
          <w:bCs/>
          <w:rtl/>
          <w:lang w:eastAsia="en-US"/>
        </w:rPr>
        <w:t>מציע שאין ברשותו רכיב מהמופרט להלן במועד הגשת ההצעות ויהיה מעוניין לצרף רכיב זה בעתיד, עליו להגיש בכל מקרה הצעת מחיר לאותו רכיב במועד הגשת ההצעות וכן ולציין האם יש ברשותו רכיב זה או שאין ברשותו רכיב זה במעמד הגשת ההצעות.</w:t>
      </w:r>
    </w:p>
    <w:bookmarkEnd w:id="71"/>
    <w:p>
      <w:pPr>
        <w:widowControl w:val="0"/>
        <w:overflowPunct/>
        <w:autoSpaceDE/>
        <w:autoSpaceDN/>
        <w:adjustRightInd/>
        <w:spacing w:line="240" w:lineRule="auto"/>
        <w:ind w:left="794"/>
        <w:textAlignment w:val="auto"/>
        <w:rPr>
          <w:b/>
          <w:bCs/>
          <w:rtl/>
          <w:lang w:eastAsia="en-US"/>
        </w:rPr>
      </w:pPr>
    </w:p>
    <w:p>
      <w:pPr>
        <w:widowControl w:val="0"/>
        <w:overflowPunct/>
        <w:autoSpaceDE/>
        <w:autoSpaceDN/>
        <w:adjustRightInd/>
        <w:spacing w:line="240" w:lineRule="auto"/>
        <w:ind w:left="794"/>
        <w:textAlignment w:val="auto"/>
        <w:rPr>
          <w:b/>
          <w:bCs/>
          <w:u w:val="single"/>
          <w:rtl/>
          <w:lang w:eastAsia="en-US"/>
        </w:rPr>
      </w:pPr>
    </w:p>
    <w:p>
      <w:pPr>
        <w:widowControl w:val="0"/>
        <w:overflowPunct/>
        <w:autoSpaceDE/>
        <w:autoSpaceDN/>
        <w:adjustRightInd/>
        <w:spacing w:line="240" w:lineRule="auto"/>
        <w:ind w:left="794"/>
        <w:textAlignment w:val="auto"/>
        <w:rPr>
          <w:b/>
          <w:bCs/>
          <w:u w:val="single"/>
          <w:rtl/>
          <w:lang w:eastAsia="en-US"/>
        </w:rPr>
      </w:pPr>
      <w:r>
        <w:rPr>
          <w:rFonts w:hint="cs"/>
          <w:b/>
          <w:bCs/>
          <w:u w:val="single"/>
          <w:rtl/>
          <w:lang w:eastAsia="en-US"/>
        </w:rPr>
        <w:t xml:space="preserve">הרכיבים התוספתיים ומחיריהם המקסימליים מפורטים כדלקמן: </w:t>
      </w:r>
    </w:p>
    <w:p>
      <w:pPr>
        <w:widowControl w:val="0"/>
        <w:overflowPunct/>
        <w:autoSpaceDE/>
        <w:autoSpaceDN/>
        <w:adjustRightInd/>
        <w:spacing w:line="240" w:lineRule="auto"/>
        <w:textAlignment w:val="auto"/>
        <w:rPr>
          <w:b/>
          <w:bCs/>
          <w:sz w:val="36"/>
          <w:szCs w:val="36"/>
          <w:u w:val="single"/>
          <w:rtl/>
          <w:lang w:eastAsia="en-US"/>
        </w:rPr>
      </w:pPr>
    </w:p>
    <w:p>
      <w:pPr>
        <w:widowControl w:val="0"/>
        <w:spacing w:line="240" w:lineRule="auto"/>
        <w:rPr>
          <w:b/>
          <w:bCs/>
          <w:sz w:val="30"/>
          <w:szCs w:val="30"/>
          <w:u w:val="single"/>
          <w:rtl/>
          <w:lang w:eastAsia="en-US"/>
        </w:rPr>
      </w:pPr>
    </w:p>
    <w:tbl>
      <w:tblPr>
        <w:bidiVisual/>
        <w:tblW w:w="9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1"/>
        <w:gridCol w:w="1983"/>
        <w:gridCol w:w="1083"/>
        <w:gridCol w:w="934"/>
        <w:gridCol w:w="1627"/>
        <w:gridCol w:w="1134"/>
      </w:tblGrid>
      <w:tr>
        <w:trPr>
          <w:trHeight w:val="280"/>
        </w:trPr>
        <w:tc>
          <w:tcPr>
            <w:tcW w:w="2941" w:type="dxa"/>
            <w:shd w:val="clear" w:color="auto" w:fill="B4C6E7"/>
          </w:tcPr>
          <w:p>
            <w:pPr>
              <w:overflowPunct/>
              <w:autoSpaceDE/>
              <w:autoSpaceDN/>
              <w:bidi w:val="0"/>
              <w:adjustRightInd/>
              <w:spacing w:line="240" w:lineRule="auto"/>
              <w:textAlignment w:val="auto"/>
              <w:rPr>
                <w:rFonts w:ascii="David" w:hAnsi="David"/>
                <w:b/>
                <w:bCs/>
                <w:color w:val="000000"/>
                <w:rtl/>
                <w:lang w:eastAsia="en-US"/>
              </w:rPr>
            </w:pPr>
            <w:bookmarkStart w:id="72" w:name="_Hlk183593107"/>
          </w:p>
        </w:tc>
        <w:tc>
          <w:tcPr>
            <w:tcW w:w="1983" w:type="dxa"/>
            <w:shd w:val="clear" w:color="auto" w:fill="B4C6E7"/>
            <w:noWrap/>
            <w:vAlign w:val="bottom"/>
          </w:tcPr>
          <w:p>
            <w:pPr>
              <w:overflowPunct/>
              <w:autoSpaceDE/>
              <w:autoSpaceDN/>
              <w:bidi w:val="0"/>
              <w:adjustRightInd/>
              <w:spacing w:line="240" w:lineRule="auto"/>
              <w:jc w:val="center"/>
              <w:textAlignment w:val="auto"/>
              <w:rPr>
                <w:rFonts w:ascii="David" w:hAnsi="David"/>
                <w:b/>
                <w:bCs/>
                <w:color w:val="000000"/>
                <w:rtl/>
                <w:lang w:eastAsia="en-US"/>
              </w:rPr>
            </w:pPr>
          </w:p>
        </w:tc>
        <w:tc>
          <w:tcPr>
            <w:tcW w:w="1083" w:type="dxa"/>
            <w:shd w:val="clear" w:color="auto" w:fill="B4C6E7"/>
          </w:tcPr>
          <w:p>
            <w:pPr>
              <w:overflowPunct/>
              <w:autoSpaceDE/>
              <w:autoSpaceDN/>
              <w:bidi w:val="0"/>
              <w:adjustRightInd/>
              <w:spacing w:line="240" w:lineRule="auto"/>
              <w:jc w:val="center"/>
              <w:textAlignment w:val="auto"/>
              <w:rPr>
                <w:rFonts w:ascii="David" w:hAnsi="David"/>
                <w:b/>
                <w:bCs/>
                <w:color w:val="000000"/>
                <w:rtl/>
                <w:lang w:eastAsia="en-US"/>
              </w:rPr>
            </w:pPr>
          </w:p>
        </w:tc>
        <w:tc>
          <w:tcPr>
            <w:tcW w:w="3695" w:type="dxa"/>
            <w:gridSpan w:val="3"/>
            <w:shd w:val="clear" w:color="auto" w:fill="B4C6E7"/>
          </w:tcPr>
          <w:p>
            <w:pPr>
              <w:overflowPunct/>
              <w:autoSpaceDE/>
              <w:autoSpaceDN/>
              <w:bidi w:val="0"/>
              <w:adjustRightInd/>
              <w:spacing w:line="240" w:lineRule="auto"/>
              <w:jc w:val="center"/>
              <w:textAlignment w:val="auto"/>
              <w:rPr>
                <w:rFonts w:ascii="David" w:hAnsi="David"/>
                <w:b/>
                <w:bCs/>
                <w:color w:val="000000"/>
                <w:rtl/>
                <w:lang w:eastAsia="en-US"/>
              </w:rPr>
            </w:pPr>
            <w:r>
              <w:rPr>
                <w:rFonts w:ascii="David" w:hAnsi="David"/>
                <w:b/>
                <w:bCs/>
                <w:color w:val="000000"/>
                <w:rtl/>
                <w:lang w:eastAsia="en-US"/>
              </w:rPr>
              <w:t>תעריף מקסימלי בש"ח</w:t>
            </w:r>
          </w:p>
          <w:p>
            <w:pPr>
              <w:overflowPunct/>
              <w:autoSpaceDE/>
              <w:autoSpaceDN/>
              <w:bidi w:val="0"/>
              <w:adjustRightInd/>
              <w:spacing w:line="240" w:lineRule="auto"/>
              <w:jc w:val="center"/>
              <w:textAlignment w:val="auto"/>
              <w:rPr>
                <w:rFonts w:ascii="David" w:hAnsi="David"/>
                <w:b/>
                <w:bCs/>
                <w:color w:val="000000"/>
                <w:rtl/>
                <w:lang w:eastAsia="en-US"/>
              </w:rPr>
            </w:pPr>
            <w:r>
              <w:rPr>
                <w:rFonts w:ascii="David" w:hAnsi="David" w:hint="cs"/>
                <w:b/>
                <w:bCs/>
                <w:color w:val="000000"/>
                <w:rtl/>
                <w:lang w:eastAsia="en-US"/>
              </w:rPr>
              <w:t>לא</w:t>
            </w:r>
            <w:r>
              <w:rPr>
                <w:rFonts w:ascii="David" w:hAnsi="David"/>
                <w:b/>
                <w:bCs/>
                <w:color w:val="000000"/>
                <w:rtl/>
                <w:lang w:eastAsia="en-US"/>
              </w:rPr>
              <w:t xml:space="preserve"> כולל מע"מ</w:t>
            </w:r>
          </w:p>
        </w:tc>
      </w:tr>
      <w:tr>
        <w:trPr>
          <w:trHeight w:val="1347"/>
        </w:trPr>
        <w:tc>
          <w:tcPr>
            <w:tcW w:w="2941" w:type="dxa"/>
            <w:shd w:val="clear" w:color="auto" w:fill="B4C6E7"/>
          </w:tcPr>
          <w:p>
            <w:pPr>
              <w:overflowPunct/>
              <w:autoSpaceDE/>
              <w:autoSpaceDN/>
              <w:bidi w:val="0"/>
              <w:adjustRightInd/>
              <w:spacing w:line="240" w:lineRule="auto"/>
              <w:jc w:val="right"/>
              <w:textAlignment w:val="auto"/>
              <w:rPr>
                <w:rFonts w:ascii="David" w:hAnsi="David"/>
                <w:b/>
                <w:bCs/>
                <w:color w:val="000000"/>
                <w:highlight w:val="cyan"/>
                <w:lang w:eastAsia="en-US"/>
              </w:rPr>
            </w:pPr>
            <w:r>
              <w:rPr>
                <w:rFonts w:ascii="David" w:hAnsi="David" w:hint="cs"/>
                <w:b/>
                <w:bCs/>
                <w:color w:val="000000"/>
                <w:rtl/>
                <w:lang w:eastAsia="en-US"/>
              </w:rPr>
              <w:t>סידורי</w:t>
            </w:r>
          </w:p>
        </w:tc>
        <w:tc>
          <w:tcPr>
            <w:tcW w:w="1983" w:type="dxa"/>
            <w:shd w:val="clear" w:color="auto" w:fill="B4C6E7"/>
            <w:noWrap/>
            <w:vAlign w:val="bottom"/>
            <w:hideMark/>
          </w:tcPr>
          <w:p>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b/>
                <w:bCs/>
                <w:color w:val="000000"/>
                <w:rtl/>
                <w:lang w:eastAsia="en-US"/>
              </w:rPr>
              <w:t>סוג הרכיב</w:t>
            </w:r>
          </w:p>
        </w:tc>
        <w:tc>
          <w:tcPr>
            <w:tcW w:w="1083" w:type="dxa"/>
            <w:shd w:val="clear" w:color="auto" w:fill="B4C6E7"/>
          </w:tcPr>
          <w:p>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rtl/>
              </w:rPr>
              <w:t xml:space="preserve">בית ספר בו מלמדים עד </w:t>
            </w:r>
            <w:r>
              <w:rPr>
                <w:rFonts w:ascii="David" w:hAnsi="David" w:hint="cs"/>
                <w:b/>
                <w:bCs/>
                <w:rtl/>
              </w:rPr>
              <w:t>20</w:t>
            </w:r>
            <w:r>
              <w:rPr>
                <w:rFonts w:ascii="David" w:hAnsi="David"/>
                <w:rtl/>
              </w:rPr>
              <w:t xml:space="preserve"> מורים</w:t>
            </w:r>
          </w:p>
          <w:p>
            <w:pPr>
              <w:overflowPunct/>
              <w:autoSpaceDE/>
              <w:autoSpaceDN/>
              <w:bidi w:val="0"/>
              <w:adjustRightInd/>
              <w:spacing w:line="240" w:lineRule="auto"/>
              <w:jc w:val="center"/>
              <w:textAlignment w:val="auto"/>
              <w:rPr>
                <w:rFonts w:ascii="David" w:hAnsi="David"/>
                <w:b/>
                <w:bCs/>
                <w:color w:val="000000"/>
                <w:lang w:eastAsia="en-US"/>
              </w:rPr>
            </w:pPr>
          </w:p>
        </w:tc>
        <w:tc>
          <w:tcPr>
            <w:tcW w:w="934" w:type="dxa"/>
            <w:shd w:val="clear" w:color="auto" w:fill="B4C6E7"/>
          </w:tcPr>
          <w:p>
            <w:pPr>
              <w:overflowPunct/>
              <w:autoSpaceDE/>
              <w:autoSpaceDN/>
              <w:bidi w:val="0"/>
              <w:adjustRightInd/>
              <w:spacing w:line="240" w:lineRule="auto"/>
              <w:jc w:val="center"/>
              <w:textAlignment w:val="auto"/>
              <w:rPr>
                <w:rFonts w:ascii="David" w:hAnsi="David"/>
                <w:b/>
                <w:bCs/>
                <w:color w:val="000000"/>
                <w:lang w:eastAsia="en-US"/>
              </w:rPr>
            </w:pPr>
          </w:p>
          <w:p>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rtl/>
              </w:rPr>
              <w:t xml:space="preserve">בית ספר בו מלמדים עד </w:t>
            </w:r>
            <w:r>
              <w:rPr>
                <w:rFonts w:ascii="David" w:hAnsi="David"/>
                <w:b/>
                <w:bCs/>
                <w:rtl/>
              </w:rPr>
              <w:t>39</w:t>
            </w:r>
            <w:r>
              <w:rPr>
                <w:rFonts w:ascii="David" w:hAnsi="David"/>
                <w:rtl/>
              </w:rPr>
              <w:t xml:space="preserve"> מורים</w:t>
            </w:r>
          </w:p>
          <w:p>
            <w:pPr>
              <w:overflowPunct/>
              <w:autoSpaceDE/>
              <w:autoSpaceDN/>
              <w:bidi w:val="0"/>
              <w:adjustRightInd/>
              <w:spacing w:line="240" w:lineRule="auto"/>
              <w:jc w:val="center"/>
              <w:textAlignment w:val="auto"/>
              <w:rPr>
                <w:rFonts w:ascii="David" w:hAnsi="David"/>
                <w:b/>
                <w:bCs/>
                <w:color w:val="000000"/>
                <w:lang w:eastAsia="en-US"/>
              </w:rPr>
            </w:pPr>
          </w:p>
        </w:tc>
        <w:tc>
          <w:tcPr>
            <w:tcW w:w="1627" w:type="dxa"/>
            <w:shd w:val="clear" w:color="auto" w:fill="B4C6E7"/>
          </w:tcPr>
          <w:p>
            <w:pPr>
              <w:overflowPunct/>
              <w:autoSpaceDE/>
              <w:autoSpaceDN/>
              <w:bidi w:val="0"/>
              <w:adjustRightInd/>
              <w:spacing w:line="240" w:lineRule="auto"/>
              <w:jc w:val="center"/>
              <w:textAlignment w:val="auto"/>
              <w:rPr>
                <w:rFonts w:ascii="David" w:hAnsi="David"/>
                <w:rtl/>
              </w:rPr>
            </w:pPr>
          </w:p>
          <w:p>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rtl/>
              </w:rPr>
              <w:t xml:space="preserve">בית ספר בו מלמדים  </w:t>
            </w:r>
            <w:r>
              <w:rPr>
                <w:rFonts w:ascii="David" w:hAnsi="David"/>
                <w:b/>
                <w:bCs/>
                <w:rtl/>
              </w:rPr>
              <w:t xml:space="preserve">40- 89 </w:t>
            </w:r>
            <w:r>
              <w:rPr>
                <w:rFonts w:ascii="David" w:hAnsi="David"/>
                <w:rtl/>
              </w:rPr>
              <w:t>מורים</w:t>
            </w:r>
          </w:p>
        </w:tc>
        <w:tc>
          <w:tcPr>
            <w:tcW w:w="1134" w:type="dxa"/>
            <w:shd w:val="clear" w:color="auto" w:fill="B4C6E7"/>
          </w:tcPr>
          <w:p>
            <w:pPr>
              <w:overflowPunct/>
              <w:autoSpaceDE/>
              <w:autoSpaceDN/>
              <w:bidi w:val="0"/>
              <w:adjustRightInd/>
              <w:spacing w:line="240" w:lineRule="auto"/>
              <w:jc w:val="center"/>
              <w:textAlignment w:val="auto"/>
              <w:rPr>
                <w:rFonts w:ascii="David" w:hAnsi="David"/>
                <w:b/>
                <w:bCs/>
                <w:color w:val="000000"/>
                <w:rtl/>
                <w:lang w:eastAsia="en-US"/>
              </w:rPr>
            </w:pPr>
          </w:p>
          <w:p>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rtl/>
              </w:rPr>
              <w:t xml:space="preserve">בית ספר בו מלמדים  </w:t>
            </w:r>
            <w:r>
              <w:rPr>
                <w:rFonts w:ascii="David" w:hAnsi="David"/>
                <w:b/>
                <w:bCs/>
                <w:rtl/>
              </w:rPr>
              <w:t>90</w:t>
            </w:r>
            <w:r>
              <w:rPr>
                <w:rFonts w:ascii="David" w:hAnsi="David"/>
                <w:rtl/>
              </w:rPr>
              <w:t xml:space="preserve"> מורים או יותר</w:t>
            </w:r>
          </w:p>
        </w:tc>
      </w:tr>
      <w:tr>
        <w:trPr>
          <w:trHeight w:val="560"/>
        </w:trPr>
        <w:tc>
          <w:tcPr>
            <w:tcW w:w="2941" w:type="dxa"/>
          </w:tcPr>
          <w:p>
            <w:pPr>
              <w:overflowPunct/>
              <w:autoSpaceDE/>
              <w:autoSpaceDN/>
              <w:adjustRightInd/>
              <w:spacing w:line="240" w:lineRule="auto"/>
              <w:ind w:right="2552"/>
              <w:jc w:val="left"/>
              <w:textAlignment w:val="auto"/>
              <w:rPr>
                <w:rFonts w:ascii="David" w:hAnsi="David"/>
                <w:b/>
                <w:bCs/>
                <w:color w:val="000000"/>
                <w:rtl/>
                <w:lang w:eastAsia="en-US"/>
              </w:rPr>
            </w:pPr>
            <w:r>
              <w:rPr>
                <w:rFonts w:ascii="David" w:hAnsi="David" w:hint="cs"/>
                <w:b/>
                <w:bCs/>
                <w:color w:val="000000"/>
                <w:rtl/>
                <w:lang w:eastAsia="en-US"/>
              </w:rPr>
              <w:t xml:space="preserve">1. </w:t>
            </w:r>
          </w:p>
        </w:tc>
        <w:tc>
          <w:tcPr>
            <w:tcW w:w="1983" w:type="dxa"/>
            <w:shd w:val="clear" w:color="auto" w:fill="auto"/>
            <w:vAlign w:val="center"/>
          </w:tcPr>
          <w:p>
            <w:pPr>
              <w:overflowPunct/>
              <w:autoSpaceDE/>
              <w:autoSpaceDN/>
              <w:adjustRightInd/>
              <w:spacing w:line="240" w:lineRule="auto"/>
              <w:jc w:val="left"/>
              <w:textAlignment w:val="auto"/>
              <w:rPr>
                <w:del w:id="73" w:author="Eva Bublil" w:date="2025-02-05T11:49:00Z"/>
                <w:rFonts w:ascii="David" w:hAnsi="David"/>
                <w:b/>
                <w:bCs/>
                <w:color w:val="000000"/>
                <w:rtl/>
                <w:lang w:eastAsia="en-US"/>
              </w:rPr>
            </w:pPr>
            <w:del w:id="74" w:author="Eva Bublil" w:date="2025-02-05T11:49:00Z">
              <w:r>
                <w:rPr>
                  <w:rFonts w:ascii="David" w:hAnsi="David" w:hint="cs"/>
                  <w:b/>
                  <w:bCs/>
                  <w:color w:val="000000"/>
                  <w:rtl/>
                  <w:lang w:eastAsia="en-US"/>
                </w:rPr>
                <w:delText>תקשורת עם</w:delText>
              </w:r>
              <w:r>
                <w:rPr>
                  <w:rFonts w:ascii="David" w:hAnsi="David"/>
                  <w:b/>
                  <w:bCs/>
                  <w:color w:val="000000"/>
                  <w:rtl/>
                  <w:lang w:eastAsia="en-US"/>
                </w:rPr>
                <w:delText xml:space="preserve"> הורים ותלמידים </w:delText>
              </w:r>
            </w:del>
          </w:p>
          <w:p>
            <w:pPr>
              <w:overflowPunct/>
              <w:autoSpaceDE/>
              <w:autoSpaceDN/>
              <w:adjustRightInd/>
              <w:spacing w:line="240" w:lineRule="auto"/>
              <w:jc w:val="left"/>
              <w:textAlignment w:val="auto"/>
              <w:rPr>
                <w:rFonts w:ascii="David" w:hAnsi="David"/>
                <w:b/>
                <w:bCs/>
                <w:color w:val="000000"/>
                <w:rtl/>
                <w:lang w:eastAsia="en-US"/>
              </w:rPr>
            </w:pPr>
            <w:ins w:id="75" w:author="Eva Bublil" w:date="2025-02-05T11:49:00Z">
              <w:r>
                <w:rPr>
                  <w:rFonts w:ascii="David" w:hAnsi="David"/>
                  <w:b/>
                  <w:bCs/>
                  <w:color w:val="000000"/>
                  <w:rtl/>
                  <w:lang w:eastAsia="en-US"/>
                </w:rPr>
                <w:t>חיבור הורים ותלמידים לתוכנה לניהול פדגוגי</w:t>
              </w:r>
            </w:ins>
          </w:p>
        </w:tc>
        <w:tc>
          <w:tcPr>
            <w:tcW w:w="1083" w:type="dxa"/>
          </w:tcPr>
          <w:p>
            <w:pPr>
              <w:bidi w:val="0"/>
              <w:jc w:val="center"/>
              <w:rPr>
                <w:rFonts w:ascii="David" w:hAnsi="David"/>
                <w:color w:val="000000"/>
                <w:rtl/>
              </w:rPr>
            </w:pPr>
          </w:p>
          <w:p>
            <w:pPr>
              <w:bidi w:val="0"/>
              <w:jc w:val="center"/>
              <w:rPr>
                <w:rFonts w:ascii="David" w:hAnsi="David"/>
                <w:color w:val="000000"/>
              </w:rPr>
            </w:pPr>
            <w:r>
              <w:rPr>
                <w:rFonts w:ascii="David" w:hAnsi="David" w:hint="cs"/>
                <w:color w:val="000000"/>
                <w:rtl/>
              </w:rPr>
              <w:t>1,270</w:t>
            </w:r>
          </w:p>
        </w:tc>
        <w:tc>
          <w:tcPr>
            <w:tcW w:w="934" w:type="dxa"/>
            <w:shd w:val="clear" w:color="auto" w:fill="auto"/>
            <w:vAlign w:val="bottom"/>
          </w:tcPr>
          <w:p>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1,695</w:t>
            </w:r>
          </w:p>
        </w:tc>
        <w:tc>
          <w:tcPr>
            <w:tcW w:w="1627" w:type="dxa"/>
          </w:tcPr>
          <w:p>
            <w:pPr>
              <w:overflowPunct/>
              <w:autoSpaceDE/>
              <w:autoSpaceDN/>
              <w:bidi w:val="0"/>
              <w:adjustRightInd/>
              <w:spacing w:line="240" w:lineRule="auto"/>
              <w:jc w:val="center"/>
              <w:textAlignment w:val="auto"/>
              <w:rPr>
                <w:rFonts w:ascii="David" w:hAnsi="David"/>
                <w:color w:val="000000"/>
              </w:rPr>
            </w:pPr>
          </w:p>
          <w:p>
            <w:pPr>
              <w:overflowPunct/>
              <w:autoSpaceDE/>
              <w:autoSpaceDN/>
              <w:bidi w:val="0"/>
              <w:adjustRightInd/>
              <w:spacing w:line="240" w:lineRule="auto"/>
              <w:jc w:val="center"/>
              <w:textAlignment w:val="auto"/>
              <w:rPr>
                <w:rFonts w:ascii="David" w:hAnsi="David"/>
                <w:color w:val="000000"/>
                <w:rtl/>
              </w:rPr>
            </w:pPr>
            <w:r>
              <w:rPr>
                <w:rFonts w:ascii="David" w:hAnsi="David"/>
                <w:color w:val="000000"/>
                <w:rtl/>
              </w:rPr>
              <w:t>2,</w:t>
            </w:r>
            <w:r>
              <w:rPr>
                <w:rFonts w:ascii="David" w:hAnsi="David" w:hint="cs"/>
                <w:color w:val="000000"/>
                <w:rtl/>
              </w:rPr>
              <w:t>120</w:t>
            </w:r>
          </w:p>
        </w:tc>
        <w:tc>
          <w:tcPr>
            <w:tcW w:w="1134" w:type="dxa"/>
          </w:tcPr>
          <w:p>
            <w:pPr>
              <w:overflowPunct/>
              <w:autoSpaceDE/>
              <w:autoSpaceDN/>
              <w:bidi w:val="0"/>
              <w:adjustRightInd/>
              <w:spacing w:line="240" w:lineRule="auto"/>
              <w:jc w:val="center"/>
              <w:textAlignment w:val="auto"/>
              <w:rPr>
                <w:rFonts w:ascii="David" w:hAnsi="David"/>
                <w:color w:val="000000"/>
              </w:rPr>
            </w:pPr>
          </w:p>
          <w:p>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2,545</w:t>
            </w:r>
          </w:p>
        </w:tc>
      </w:tr>
      <w:tr>
        <w:trPr>
          <w:trHeight w:val="560"/>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1983" w:type="dxa"/>
            <w:shd w:val="clear" w:color="auto" w:fill="auto"/>
            <w:vAlign w:val="center"/>
            <w:hideMark/>
          </w:tcPr>
          <w:p>
            <w:pPr>
              <w:overflowPunct/>
              <w:autoSpaceDE/>
              <w:autoSpaceDN/>
              <w:adjustRightInd/>
              <w:spacing w:line="240" w:lineRule="auto"/>
              <w:jc w:val="left"/>
              <w:textAlignment w:val="auto"/>
              <w:rPr>
                <w:rFonts w:ascii="David" w:hAnsi="David"/>
                <w:b/>
                <w:bCs/>
                <w:color w:val="000000"/>
                <w:lang w:eastAsia="en-US"/>
              </w:rPr>
            </w:pPr>
            <w:r>
              <w:rPr>
                <w:rFonts w:ascii="David" w:hAnsi="David"/>
                <w:b/>
                <w:bCs/>
                <w:color w:val="000000"/>
                <w:rtl/>
                <w:lang w:eastAsia="en-US"/>
              </w:rPr>
              <w:t>למידה מקוונת - מרחבי כיתה / מרחבי למידה</w:t>
            </w:r>
          </w:p>
        </w:tc>
        <w:tc>
          <w:tcPr>
            <w:tcW w:w="1083" w:type="dxa"/>
          </w:tcPr>
          <w:p>
            <w:pPr>
              <w:bidi w:val="0"/>
              <w:jc w:val="center"/>
              <w:rPr>
                <w:rFonts w:ascii="David" w:hAnsi="David"/>
                <w:color w:val="000000"/>
                <w:rtl/>
              </w:rPr>
            </w:pPr>
          </w:p>
          <w:p>
            <w:pPr>
              <w:bidi w:val="0"/>
              <w:jc w:val="center"/>
              <w:rPr>
                <w:rFonts w:ascii="David" w:hAnsi="David"/>
                <w:color w:val="000000"/>
                <w:rtl/>
              </w:rPr>
            </w:pPr>
            <w:r>
              <w:rPr>
                <w:rFonts w:ascii="David" w:hAnsi="David" w:hint="cs"/>
                <w:color w:val="000000"/>
                <w:rtl/>
              </w:rPr>
              <w:t>870</w:t>
            </w:r>
          </w:p>
        </w:tc>
        <w:tc>
          <w:tcPr>
            <w:tcW w:w="934" w:type="dxa"/>
            <w:shd w:val="clear" w:color="auto" w:fill="auto"/>
            <w:vAlign w:val="bottom"/>
          </w:tcPr>
          <w:p>
            <w:pPr>
              <w:overflowPunct/>
              <w:autoSpaceDE/>
              <w:autoSpaceDN/>
              <w:bidi w:val="0"/>
              <w:adjustRightInd/>
              <w:spacing w:line="240" w:lineRule="auto"/>
              <w:jc w:val="center"/>
              <w:textAlignment w:val="auto"/>
              <w:rPr>
                <w:rFonts w:ascii="David" w:hAnsi="David"/>
                <w:color w:val="000000"/>
                <w:lang w:eastAsia="en-US"/>
              </w:rPr>
            </w:pPr>
            <w:r>
              <w:rPr>
                <w:rFonts w:ascii="David" w:hAnsi="David"/>
                <w:color w:val="000000"/>
              </w:rPr>
              <w:t>1,</w:t>
            </w:r>
            <w:r>
              <w:rPr>
                <w:rFonts w:ascii="David" w:hAnsi="David" w:hint="cs"/>
                <w:color w:val="000000"/>
                <w:rtl/>
              </w:rPr>
              <w:t>205</w:t>
            </w:r>
          </w:p>
        </w:tc>
        <w:tc>
          <w:tcPr>
            <w:tcW w:w="1627" w:type="dxa"/>
          </w:tcPr>
          <w:p>
            <w:pPr>
              <w:overflowPunct/>
              <w:autoSpaceDE/>
              <w:autoSpaceDN/>
              <w:bidi w:val="0"/>
              <w:adjustRightInd/>
              <w:spacing w:line="240" w:lineRule="auto"/>
              <w:jc w:val="center"/>
              <w:textAlignment w:val="auto"/>
              <w:rPr>
                <w:rFonts w:ascii="David" w:hAnsi="David"/>
                <w:color w:val="000000"/>
                <w:rtl/>
              </w:rPr>
            </w:pPr>
          </w:p>
          <w:p>
            <w:pPr>
              <w:overflowPunct/>
              <w:autoSpaceDE/>
              <w:autoSpaceDN/>
              <w:bidi w:val="0"/>
              <w:adjustRightInd/>
              <w:spacing w:line="240" w:lineRule="auto"/>
              <w:jc w:val="center"/>
              <w:textAlignment w:val="auto"/>
              <w:rPr>
                <w:rFonts w:ascii="David" w:hAnsi="David"/>
                <w:color w:val="000000"/>
                <w:rtl/>
              </w:rPr>
            </w:pPr>
            <w:r>
              <w:rPr>
                <w:rFonts w:ascii="David" w:hAnsi="David"/>
                <w:color w:val="000000"/>
                <w:rtl/>
              </w:rPr>
              <w:t>1</w:t>
            </w:r>
            <w:r>
              <w:rPr>
                <w:rFonts w:ascii="David" w:hAnsi="David" w:hint="cs"/>
                <w:color w:val="000000"/>
                <w:rtl/>
              </w:rPr>
              <w:t>,550</w:t>
            </w:r>
          </w:p>
        </w:tc>
        <w:tc>
          <w:tcPr>
            <w:tcW w:w="1134" w:type="dxa"/>
          </w:tcPr>
          <w:p>
            <w:pPr>
              <w:overflowPunct/>
              <w:autoSpaceDE/>
              <w:autoSpaceDN/>
              <w:bidi w:val="0"/>
              <w:adjustRightInd/>
              <w:spacing w:line="240" w:lineRule="auto"/>
              <w:jc w:val="center"/>
              <w:textAlignment w:val="auto"/>
              <w:rPr>
                <w:rFonts w:ascii="David" w:hAnsi="David"/>
                <w:color w:val="000000"/>
              </w:rPr>
            </w:pPr>
          </w:p>
          <w:p>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1,970</w:t>
            </w:r>
          </w:p>
        </w:tc>
      </w:tr>
      <w:tr>
        <w:trPr>
          <w:trHeight w:val="560"/>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1983" w:type="dxa"/>
            <w:shd w:val="clear" w:color="auto" w:fill="auto"/>
            <w:vAlign w:val="center"/>
            <w:hideMark/>
          </w:tcPr>
          <w:p>
            <w:pPr>
              <w:overflowPunct/>
              <w:autoSpaceDE/>
              <w:autoSpaceDN/>
              <w:adjustRightInd/>
              <w:spacing w:line="240" w:lineRule="auto"/>
              <w:jc w:val="left"/>
              <w:textAlignment w:val="auto"/>
              <w:rPr>
                <w:rFonts w:ascii="David" w:hAnsi="David"/>
                <w:b/>
                <w:bCs/>
                <w:color w:val="000000"/>
                <w:rtl/>
                <w:lang w:eastAsia="en-US"/>
              </w:rPr>
            </w:pPr>
            <w:r>
              <w:rPr>
                <w:rFonts w:ascii="David" w:hAnsi="David"/>
                <w:b/>
                <w:bCs/>
                <w:color w:val="000000"/>
                <w:rtl/>
                <w:lang w:eastAsia="en-US"/>
              </w:rPr>
              <w:t>למידה מקוונת - רכיב סינכרוני</w:t>
            </w:r>
          </w:p>
        </w:tc>
        <w:tc>
          <w:tcPr>
            <w:tcW w:w="1083" w:type="dxa"/>
          </w:tcPr>
          <w:p>
            <w:pPr>
              <w:bidi w:val="0"/>
              <w:jc w:val="center"/>
              <w:rPr>
                <w:rFonts w:ascii="David" w:hAnsi="David"/>
                <w:color w:val="000000"/>
              </w:rPr>
            </w:pPr>
          </w:p>
          <w:p>
            <w:pPr>
              <w:bidi w:val="0"/>
              <w:jc w:val="center"/>
              <w:rPr>
                <w:rFonts w:ascii="David" w:hAnsi="David"/>
                <w:color w:val="000000"/>
                <w:rtl/>
              </w:rPr>
            </w:pPr>
            <w:r>
              <w:rPr>
                <w:rFonts w:ascii="David" w:hAnsi="David" w:hint="cs"/>
                <w:color w:val="000000"/>
                <w:rtl/>
              </w:rPr>
              <w:t>1,185</w:t>
            </w:r>
          </w:p>
        </w:tc>
        <w:tc>
          <w:tcPr>
            <w:tcW w:w="934" w:type="dxa"/>
            <w:shd w:val="clear" w:color="auto" w:fill="auto"/>
            <w:vAlign w:val="bottom"/>
          </w:tcPr>
          <w:p>
            <w:pPr>
              <w:bidi w:val="0"/>
              <w:jc w:val="center"/>
              <w:rPr>
                <w:rFonts w:ascii="David" w:hAnsi="David"/>
                <w:color w:val="000000"/>
              </w:rPr>
            </w:pPr>
            <w:r>
              <w:rPr>
                <w:rFonts w:ascii="David" w:hAnsi="David"/>
                <w:color w:val="000000"/>
              </w:rPr>
              <w:t>1,525</w:t>
            </w:r>
          </w:p>
        </w:tc>
        <w:tc>
          <w:tcPr>
            <w:tcW w:w="1627" w:type="dxa"/>
          </w:tcPr>
          <w:p>
            <w:pPr>
              <w:bidi w:val="0"/>
              <w:jc w:val="center"/>
              <w:rPr>
                <w:rFonts w:ascii="David" w:hAnsi="David"/>
                <w:color w:val="000000"/>
              </w:rPr>
            </w:pPr>
          </w:p>
          <w:p>
            <w:pPr>
              <w:bidi w:val="0"/>
              <w:jc w:val="center"/>
              <w:rPr>
                <w:rFonts w:ascii="David" w:hAnsi="David"/>
                <w:color w:val="000000"/>
                <w:rtl/>
              </w:rPr>
            </w:pPr>
            <w:r>
              <w:rPr>
                <w:rFonts w:ascii="David" w:hAnsi="David" w:hint="cs"/>
                <w:color w:val="000000"/>
                <w:rtl/>
              </w:rPr>
              <w:t>1,780</w:t>
            </w:r>
          </w:p>
        </w:tc>
        <w:tc>
          <w:tcPr>
            <w:tcW w:w="11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tl/>
              </w:rPr>
              <w:t>2,</w:t>
            </w:r>
            <w:r>
              <w:rPr>
                <w:rFonts w:ascii="David" w:hAnsi="David" w:hint="cs"/>
                <w:color w:val="000000"/>
                <w:rtl/>
              </w:rPr>
              <w:t>120</w:t>
            </w:r>
          </w:p>
        </w:tc>
      </w:tr>
      <w:tr>
        <w:trPr>
          <w:trHeight w:val="560"/>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1983" w:type="dxa"/>
            <w:shd w:val="clear" w:color="auto" w:fill="auto"/>
            <w:vAlign w:val="center"/>
            <w:hideMark/>
          </w:tcPr>
          <w:p>
            <w:pPr>
              <w:overflowPunct/>
              <w:autoSpaceDE/>
              <w:autoSpaceDN/>
              <w:adjustRightInd/>
              <w:spacing w:line="240" w:lineRule="auto"/>
              <w:jc w:val="left"/>
              <w:textAlignment w:val="auto"/>
              <w:rPr>
                <w:rFonts w:ascii="David" w:hAnsi="David"/>
                <w:b/>
                <w:bCs/>
                <w:color w:val="000000"/>
                <w:rtl/>
                <w:lang w:eastAsia="en-US"/>
              </w:rPr>
            </w:pPr>
            <w:r>
              <w:rPr>
                <w:rFonts w:ascii="David" w:hAnsi="David"/>
                <w:b/>
                <w:bCs/>
                <w:color w:val="000000"/>
                <w:rtl/>
                <w:lang w:eastAsia="en-US"/>
              </w:rPr>
              <w:t>מפגש הדרכה לבניית מיפוי מבחנים (2 שעות)</w:t>
            </w:r>
          </w:p>
        </w:tc>
        <w:tc>
          <w:tcPr>
            <w:tcW w:w="1083"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510</w:t>
            </w:r>
          </w:p>
        </w:tc>
        <w:tc>
          <w:tcPr>
            <w:tcW w:w="934" w:type="dxa"/>
            <w:shd w:val="clear" w:color="auto" w:fill="auto"/>
            <w:vAlign w:val="bottom"/>
          </w:tcPr>
          <w:p>
            <w:pPr>
              <w:bidi w:val="0"/>
              <w:jc w:val="center"/>
              <w:rPr>
                <w:rFonts w:ascii="David" w:hAnsi="David"/>
                <w:color w:val="000000"/>
              </w:rPr>
            </w:pPr>
            <w:r>
              <w:rPr>
                <w:rFonts w:ascii="David" w:hAnsi="David"/>
                <w:color w:val="000000"/>
              </w:rPr>
              <w:t>510</w:t>
            </w:r>
          </w:p>
        </w:tc>
        <w:tc>
          <w:tcPr>
            <w:tcW w:w="1627"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510</w:t>
            </w:r>
          </w:p>
        </w:tc>
        <w:tc>
          <w:tcPr>
            <w:tcW w:w="11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510</w:t>
            </w:r>
          </w:p>
        </w:tc>
      </w:tr>
      <w:tr>
        <w:trPr>
          <w:trHeight w:val="840"/>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lang w:eastAsia="en-US"/>
              </w:rPr>
            </w:pPr>
          </w:p>
        </w:tc>
        <w:tc>
          <w:tcPr>
            <w:tcW w:w="1983" w:type="dxa"/>
            <w:shd w:val="clear" w:color="auto" w:fill="auto"/>
            <w:vAlign w:val="center"/>
            <w:hideMark/>
          </w:tcPr>
          <w:p>
            <w:pPr>
              <w:overflowPunct/>
              <w:autoSpaceDE/>
              <w:autoSpaceDN/>
              <w:bidi w:val="0"/>
              <w:adjustRightInd/>
              <w:spacing w:line="240" w:lineRule="auto"/>
              <w:jc w:val="right"/>
              <w:textAlignment w:val="auto"/>
              <w:rPr>
                <w:rFonts w:ascii="David" w:hAnsi="David"/>
                <w:b/>
                <w:bCs/>
                <w:color w:val="000000"/>
                <w:rtl/>
                <w:lang w:eastAsia="en-US"/>
              </w:rPr>
            </w:pPr>
            <w:r>
              <w:rPr>
                <w:rFonts w:ascii="David" w:hAnsi="David"/>
                <w:b/>
                <w:bCs/>
                <w:color w:val="000000"/>
                <w:rtl/>
                <w:lang w:eastAsia="en-US"/>
              </w:rPr>
              <w:t>- מחולל מיפויים סטטיסטיים למבחנים</w:t>
            </w:r>
            <w:r>
              <w:rPr>
                <w:rFonts w:ascii="David" w:hAnsi="David"/>
                <w:b/>
                <w:bCs/>
                <w:color w:val="000000"/>
                <w:lang w:eastAsia="en-US"/>
              </w:rPr>
              <w:t xml:space="preserve"> </w:t>
            </w:r>
          </w:p>
        </w:tc>
        <w:tc>
          <w:tcPr>
            <w:tcW w:w="1083"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550</w:t>
            </w:r>
          </w:p>
        </w:tc>
        <w:tc>
          <w:tcPr>
            <w:tcW w:w="934" w:type="dxa"/>
            <w:shd w:val="clear" w:color="auto" w:fill="auto"/>
            <w:vAlign w:val="bottom"/>
          </w:tcPr>
          <w:p>
            <w:pPr>
              <w:bidi w:val="0"/>
              <w:jc w:val="center"/>
              <w:rPr>
                <w:rFonts w:ascii="David" w:hAnsi="David"/>
                <w:color w:val="000000"/>
              </w:rPr>
            </w:pPr>
            <w:r>
              <w:rPr>
                <w:rFonts w:ascii="David" w:hAnsi="David"/>
                <w:color w:val="000000"/>
              </w:rPr>
              <w:t>720</w:t>
            </w:r>
          </w:p>
        </w:tc>
        <w:tc>
          <w:tcPr>
            <w:tcW w:w="1627" w:type="dxa"/>
          </w:tcPr>
          <w:p>
            <w:pPr>
              <w:bidi w:val="0"/>
              <w:jc w:val="center"/>
              <w:rPr>
                <w:rFonts w:ascii="David" w:hAnsi="David"/>
                <w:color w:val="000000"/>
              </w:rPr>
            </w:pPr>
          </w:p>
          <w:p>
            <w:pPr>
              <w:bidi w:val="0"/>
              <w:jc w:val="center"/>
              <w:rPr>
                <w:rFonts w:ascii="David" w:hAnsi="David"/>
                <w:color w:val="000000"/>
                <w:rtl/>
              </w:rPr>
            </w:pPr>
            <w:r>
              <w:rPr>
                <w:rFonts w:ascii="David" w:hAnsi="David"/>
                <w:color w:val="000000"/>
              </w:rPr>
              <w:t>930</w:t>
            </w:r>
          </w:p>
        </w:tc>
        <w:tc>
          <w:tcPr>
            <w:tcW w:w="1134" w:type="dxa"/>
          </w:tcPr>
          <w:p>
            <w:pPr>
              <w:bidi w:val="0"/>
              <w:jc w:val="center"/>
              <w:rPr>
                <w:rFonts w:ascii="David" w:hAnsi="David"/>
                <w:color w:val="000000"/>
              </w:rPr>
            </w:pPr>
          </w:p>
          <w:p>
            <w:pPr>
              <w:bidi w:val="0"/>
              <w:jc w:val="center"/>
              <w:rPr>
                <w:rFonts w:ascii="David" w:hAnsi="David"/>
                <w:color w:val="000000"/>
                <w:rtl/>
              </w:rPr>
            </w:pPr>
            <w:r>
              <w:rPr>
                <w:rFonts w:ascii="David" w:hAnsi="David"/>
                <w:color w:val="000000"/>
                <w:rtl/>
              </w:rPr>
              <w:t>1</w:t>
            </w:r>
            <w:r>
              <w:rPr>
                <w:rFonts w:ascii="David" w:hAnsi="David" w:hint="cs"/>
                <w:color w:val="000000"/>
                <w:rtl/>
              </w:rPr>
              <w:t>,255</w:t>
            </w:r>
          </w:p>
        </w:tc>
      </w:tr>
      <w:tr>
        <w:trPr>
          <w:trHeight w:val="280"/>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1983" w:type="dxa"/>
            <w:shd w:val="clear" w:color="auto" w:fill="auto"/>
            <w:vAlign w:val="center"/>
            <w:hideMark/>
          </w:tcPr>
          <w:p>
            <w:pPr>
              <w:overflowPunct/>
              <w:autoSpaceDE/>
              <w:autoSpaceDN/>
              <w:bidi w:val="0"/>
              <w:adjustRightInd/>
              <w:spacing w:line="240" w:lineRule="auto"/>
              <w:jc w:val="right"/>
              <w:textAlignment w:val="auto"/>
              <w:rPr>
                <w:rFonts w:ascii="David" w:hAnsi="David"/>
                <w:b/>
                <w:bCs/>
                <w:color w:val="000000"/>
                <w:lang w:eastAsia="en-US"/>
              </w:rPr>
            </w:pPr>
            <w:r>
              <w:rPr>
                <w:rFonts w:ascii="David" w:hAnsi="David"/>
                <w:b/>
                <w:bCs/>
                <w:color w:val="000000"/>
                <w:rtl/>
                <w:lang w:eastAsia="en-US"/>
              </w:rPr>
              <w:t>סקרים שאלונים ומיפויים</w:t>
            </w:r>
          </w:p>
        </w:tc>
        <w:tc>
          <w:tcPr>
            <w:tcW w:w="1083" w:type="dxa"/>
          </w:tcPr>
          <w:p>
            <w:pPr>
              <w:bidi w:val="0"/>
              <w:jc w:val="center"/>
              <w:rPr>
                <w:rFonts w:ascii="David" w:hAnsi="David"/>
                <w:color w:val="000000"/>
                <w:rtl/>
              </w:rPr>
            </w:pPr>
            <w:r>
              <w:rPr>
                <w:rFonts w:ascii="David" w:hAnsi="David" w:hint="cs"/>
                <w:color w:val="000000"/>
                <w:rtl/>
              </w:rPr>
              <w:t>1,525</w:t>
            </w:r>
          </w:p>
        </w:tc>
        <w:tc>
          <w:tcPr>
            <w:tcW w:w="934" w:type="dxa"/>
            <w:shd w:val="clear" w:color="auto" w:fill="auto"/>
            <w:vAlign w:val="bottom"/>
          </w:tcPr>
          <w:p>
            <w:pPr>
              <w:bidi w:val="0"/>
              <w:jc w:val="center"/>
              <w:rPr>
                <w:rFonts w:ascii="David" w:hAnsi="David"/>
                <w:color w:val="000000"/>
              </w:rPr>
            </w:pPr>
            <w:r>
              <w:rPr>
                <w:rFonts w:ascii="David" w:hAnsi="David"/>
                <w:color w:val="000000"/>
              </w:rPr>
              <w:t>2,</w:t>
            </w:r>
            <w:r>
              <w:rPr>
                <w:rFonts w:ascii="David" w:hAnsi="David" w:hint="cs"/>
                <w:color w:val="000000"/>
                <w:rtl/>
              </w:rPr>
              <w:t>035</w:t>
            </w:r>
          </w:p>
        </w:tc>
        <w:tc>
          <w:tcPr>
            <w:tcW w:w="1627" w:type="dxa"/>
          </w:tcPr>
          <w:p>
            <w:pPr>
              <w:bidi w:val="0"/>
              <w:jc w:val="center"/>
              <w:rPr>
                <w:rFonts w:ascii="David" w:hAnsi="David"/>
                <w:color w:val="000000"/>
              </w:rPr>
            </w:pPr>
            <w:r>
              <w:rPr>
                <w:rFonts w:ascii="David" w:hAnsi="David" w:hint="cs"/>
                <w:color w:val="000000"/>
                <w:rtl/>
              </w:rPr>
              <w:t>2,710</w:t>
            </w:r>
          </w:p>
        </w:tc>
        <w:tc>
          <w:tcPr>
            <w:tcW w:w="1134" w:type="dxa"/>
          </w:tcPr>
          <w:p>
            <w:pPr>
              <w:bidi w:val="0"/>
              <w:jc w:val="center"/>
              <w:rPr>
                <w:rFonts w:ascii="David" w:hAnsi="David"/>
                <w:color w:val="000000"/>
              </w:rPr>
            </w:pPr>
            <w:r>
              <w:rPr>
                <w:rFonts w:ascii="David" w:hAnsi="David"/>
                <w:color w:val="000000"/>
                <w:rtl/>
              </w:rPr>
              <w:t>3,</w:t>
            </w:r>
            <w:r>
              <w:rPr>
                <w:rFonts w:ascii="David" w:hAnsi="David" w:hint="cs"/>
                <w:color w:val="000000"/>
                <w:rtl/>
              </w:rPr>
              <w:t>220</w:t>
            </w:r>
          </w:p>
        </w:tc>
      </w:tr>
      <w:tr>
        <w:trPr>
          <w:trHeight w:val="280"/>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1983" w:type="dxa"/>
            <w:shd w:val="clear" w:color="auto" w:fill="auto"/>
            <w:vAlign w:val="center"/>
            <w:hideMark/>
          </w:tcPr>
          <w:p>
            <w:pPr>
              <w:overflowPunct/>
              <w:autoSpaceDE/>
              <w:autoSpaceDN/>
              <w:adjustRightInd/>
              <w:spacing w:line="240" w:lineRule="auto"/>
              <w:jc w:val="left"/>
              <w:textAlignment w:val="auto"/>
              <w:rPr>
                <w:rFonts w:ascii="David" w:hAnsi="David"/>
                <w:b/>
                <w:bCs/>
                <w:color w:val="000000"/>
                <w:lang w:eastAsia="en-US"/>
              </w:rPr>
            </w:pPr>
            <w:r>
              <w:rPr>
                <w:rFonts w:ascii="David" w:hAnsi="David"/>
                <w:b/>
                <w:bCs/>
                <w:color w:val="000000"/>
                <w:rtl/>
                <w:lang w:eastAsia="en-US"/>
              </w:rPr>
              <w:t>אתר בית ספרי</w:t>
            </w:r>
          </w:p>
        </w:tc>
        <w:tc>
          <w:tcPr>
            <w:tcW w:w="1083" w:type="dxa"/>
          </w:tcPr>
          <w:p>
            <w:pPr>
              <w:bidi w:val="0"/>
              <w:jc w:val="center"/>
              <w:rPr>
                <w:rFonts w:ascii="David" w:hAnsi="David"/>
                <w:color w:val="000000"/>
                <w:rtl/>
              </w:rPr>
            </w:pPr>
            <w:r>
              <w:rPr>
                <w:rFonts w:ascii="David" w:hAnsi="David" w:hint="cs"/>
                <w:color w:val="000000"/>
                <w:rtl/>
              </w:rPr>
              <w:t>1,270</w:t>
            </w:r>
          </w:p>
        </w:tc>
        <w:tc>
          <w:tcPr>
            <w:tcW w:w="934" w:type="dxa"/>
            <w:shd w:val="clear" w:color="auto" w:fill="auto"/>
            <w:vAlign w:val="bottom"/>
          </w:tcPr>
          <w:p>
            <w:pPr>
              <w:bidi w:val="0"/>
              <w:jc w:val="center"/>
              <w:rPr>
                <w:rFonts w:ascii="David" w:hAnsi="David"/>
                <w:color w:val="000000"/>
              </w:rPr>
            </w:pPr>
            <w:r>
              <w:rPr>
                <w:rFonts w:ascii="David" w:hAnsi="David" w:hint="cs"/>
                <w:color w:val="000000"/>
                <w:rtl/>
              </w:rPr>
              <w:t>1,270</w:t>
            </w:r>
          </w:p>
        </w:tc>
        <w:tc>
          <w:tcPr>
            <w:tcW w:w="1627" w:type="dxa"/>
          </w:tcPr>
          <w:p>
            <w:pPr>
              <w:bidi w:val="0"/>
              <w:jc w:val="center"/>
              <w:rPr>
                <w:rFonts w:ascii="David" w:hAnsi="David"/>
                <w:color w:val="000000"/>
              </w:rPr>
            </w:pPr>
            <w:r>
              <w:rPr>
                <w:rFonts w:ascii="David" w:hAnsi="David" w:hint="cs"/>
                <w:color w:val="000000"/>
                <w:rtl/>
              </w:rPr>
              <w:t>1,270</w:t>
            </w:r>
          </w:p>
        </w:tc>
        <w:tc>
          <w:tcPr>
            <w:tcW w:w="1134" w:type="dxa"/>
          </w:tcPr>
          <w:p>
            <w:pPr>
              <w:bidi w:val="0"/>
              <w:jc w:val="center"/>
              <w:rPr>
                <w:rFonts w:ascii="David" w:hAnsi="David"/>
                <w:color w:val="000000"/>
                <w:rtl/>
              </w:rPr>
            </w:pPr>
            <w:r>
              <w:rPr>
                <w:rFonts w:ascii="David" w:hAnsi="David" w:hint="cs"/>
                <w:color w:val="000000"/>
                <w:rtl/>
              </w:rPr>
              <w:t>1,270</w:t>
            </w:r>
          </w:p>
        </w:tc>
      </w:tr>
      <w:tr>
        <w:trPr>
          <w:trHeight w:val="1120"/>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1983" w:type="dxa"/>
            <w:shd w:val="clear" w:color="auto" w:fill="auto"/>
            <w:vAlign w:val="center"/>
            <w:hideMark/>
          </w:tcPr>
          <w:p>
            <w:pPr>
              <w:overflowPunct/>
              <w:autoSpaceDE/>
              <w:autoSpaceDN/>
              <w:adjustRightInd/>
              <w:spacing w:line="240" w:lineRule="auto"/>
              <w:jc w:val="left"/>
              <w:textAlignment w:val="auto"/>
              <w:rPr>
                <w:rFonts w:ascii="David" w:hAnsi="David"/>
                <w:b/>
                <w:bCs/>
                <w:color w:val="000000"/>
                <w:rtl/>
                <w:lang w:eastAsia="en-US"/>
              </w:rPr>
            </w:pPr>
            <w:r>
              <w:rPr>
                <w:rFonts w:ascii="David" w:hAnsi="David"/>
                <w:b/>
                <w:bCs/>
                <w:color w:val="000000"/>
                <w:rtl/>
                <w:lang w:eastAsia="en-US"/>
              </w:rPr>
              <w:t xml:space="preserve">עמדת מחשב בית ספרית </w:t>
            </w:r>
            <w:ins w:id="76" w:author="Eva Bublil" w:date="2025-02-09T10:35:00Z">
              <w:r>
                <w:rPr>
                  <w:rFonts w:ascii="David" w:hAnsi="David" w:hint="cs"/>
                  <w:b/>
                  <w:bCs/>
                  <w:color w:val="000000"/>
                  <w:rtl/>
                  <w:lang w:eastAsia="en-US"/>
                </w:rPr>
                <w:t xml:space="preserve">להפעלת התוכנה </w:t>
              </w:r>
            </w:ins>
            <w:r>
              <w:rPr>
                <w:rFonts w:ascii="David" w:hAnsi="David"/>
                <w:b/>
                <w:bCs/>
                <w:color w:val="000000"/>
                <w:rtl/>
                <w:lang w:eastAsia="en-US"/>
              </w:rPr>
              <w:t xml:space="preserve">- רכישה חד פעמית, קניין של בית ספר, תתקבל תמיכה מהקבלן המספק את שירותי התוכנה. </w:t>
            </w:r>
          </w:p>
        </w:tc>
        <w:tc>
          <w:tcPr>
            <w:tcW w:w="1083" w:type="dxa"/>
          </w:tcPr>
          <w:p>
            <w:pPr>
              <w:bidi w:val="0"/>
              <w:jc w:val="center"/>
              <w:rPr>
                <w:rFonts w:ascii="David" w:hAnsi="David"/>
                <w:color w:val="000000"/>
              </w:rPr>
            </w:pPr>
          </w:p>
          <w:p>
            <w:pPr>
              <w:bidi w:val="0"/>
              <w:jc w:val="center"/>
              <w:rPr>
                <w:rFonts w:ascii="David" w:hAnsi="David"/>
                <w:color w:val="000000"/>
              </w:rPr>
            </w:pPr>
          </w:p>
          <w:p>
            <w:pPr>
              <w:bidi w:val="0"/>
              <w:jc w:val="center"/>
              <w:rPr>
                <w:rFonts w:ascii="David" w:hAnsi="David"/>
                <w:color w:val="000000"/>
                <w:rtl/>
              </w:rPr>
            </w:pPr>
            <w:r>
              <w:rPr>
                <w:rFonts w:ascii="David" w:hAnsi="David" w:hint="cs"/>
                <w:color w:val="000000"/>
                <w:rtl/>
              </w:rPr>
              <w:t>10,170</w:t>
            </w:r>
          </w:p>
        </w:tc>
        <w:tc>
          <w:tcPr>
            <w:tcW w:w="934" w:type="dxa"/>
            <w:shd w:val="clear" w:color="auto" w:fill="auto"/>
            <w:vAlign w:val="bottom"/>
          </w:tcPr>
          <w:p>
            <w:pPr>
              <w:bidi w:val="0"/>
              <w:jc w:val="center"/>
              <w:rPr>
                <w:rFonts w:ascii="David" w:hAnsi="David"/>
                <w:color w:val="000000"/>
              </w:rPr>
            </w:pPr>
            <w:r>
              <w:rPr>
                <w:rFonts w:ascii="David" w:hAnsi="David" w:hint="cs"/>
                <w:color w:val="000000"/>
                <w:rtl/>
              </w:rPr>
              <w:t>10,170</w:t>
            </w:r>
          </w:p>
        </w:tc>
        <w:tc>
          <w:tcPr>
            <w:tcW w:w="1627" w:type="dxa"/>
          </w:tcPr>
          <w:p>
            <w:pPr>
              <w:bidi w:val="0"/>
              <w:jc w:val="center"/>
              <w:rPr>
                <w:rFonts w:ascii="David" w:hAnsi="David"/>
                <w:color w:val="000000"/>
              </w:rPr>
            </w:pPr>
          </w:p>
          <w:p>
            <w:pPr>
              <w:bidi w:val="0"/>
              <w:jc w:val="center"/>
              <w:rPr>
                <w:rFonts w:ascii="David" w:hAnsi="David"/>
                <w:color w:val="000000"/>
              </w:rPr>
            </w:pPr>
          </w:p>
          <w:p>
            <w:pPr>
              <w:bidi w:val="0"/>
              <w:jc w:val="center"/>
              <w:rPr>
                <w:rFonts w:ascii="David" w:hAnsi="David"/>
                <w:color w:val="000000"/>
              </w:rPr>
            </w:pPr>
            <w:r>
              <w:rPr>
                <w:rFonts w:ascii="David" w:hAnsi="David" w:hint="cs"/>
                <w:color w:val="000000"/>
                <w:rtl/>
              </w:rPr>
              <w:t>10,170</w:t>
            </w:r>
          </w:p>
        </w:tc>
        <w:tc>
          <w:tcPr>
            <w:tcW w:w="1134" w:type="dxa"/>
          </w:tcPr>
          <w:p>
            <w:pPr>
              <w:bidi w:val="0"/>
              <w:jc w:val="center"/>
              <w:rPr>
                <w:rFonts w:ascii="David" w:hAnsi="David"/>
                <w:color w:val="000000"/>
              </w:rPr>
            </w:pPr>
          </w:p>
          <w:p>
            <w:pPr>
              <w:bidi w:val="0"/>
              <w:jc w:val="center"/>
              <w:rPr>
                <w:rFonts w:ascii="David" w:hAnsi="David"/>
                <w:color w:val="000000"/>
              </w:rPr>
            </w:pPr>
          </w:p>
          <w:p>
            <w:pPr>
              <w:bidi w:val="0"/>
              <w:jc w:val="center"/>
              <w:rPr>
                <w:rFonts w:ascii="David" w:hAnsi="David"/>
                <w:color w:val="000000"/>
                <w:rtl/>
              </w:rPr>
            </w:pPr>
            <w:r>
              <w:rPr>
                <w:rFonts w:ascii="David" w:hAnsi="David" w:hint="cs"/>
                <w:color w:val="000000"/>
                <w:rtl/>
              </w:rPr>
              <w:t>10</w:t>
            </w:r>
            <w:r>
              <w:rPr>
                <w:rFonts w:ascii="David" w:hAnsi="David"/>
                <w:color w:val="000000"/>
                <w:rtl/>
              </w:rPr>
              <w:t>,</w:t>
            </w:r>
            <w:r>
              <w:rPr>
                <w:rFonts w:ascii="David" w:hAnsi="David" w:hint="cs"/>
                <w:color w:val="000000"/>
                <w:rtl/>
              </w:rPr>
              <w:t>17</w:t>
            </w:r>
            <w:r>
              <w:rPr>
                <w:rFonts w:ascii="David" w:hAnsi="David"/>
                <w:color w:val="000000"/>
                <w:rtl/>
              </w:rPr>
              <w:t>0</w:t>
            </w:r>
          </w:p>
        </w:tc>
      </w:tr>
      <w:tr>
        <w:trPr>
          <w:trHeight w:val="560"/>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1983" w:type="dxa"/>
            <w:shd w:val="clear" w:color="auto" w:fill="auto"/>
            <w:vAlign w:val="center"/>
            <w:hideMark/>
          </w:tcPr>
          <w:p>
            <w:pPr>
              <w:overflowPunct/>
              <w:autoSpaceDE/>
              <w:autoSpaceDN/>
              <w:bidi w:val="0"/>
              <w:adjustRightInd/>
              <w:spacing w:line="240" w:lineRule="auto"/>
              <w:jc w:val="right"/>
              <w:textAlignment w:val="auto"/>
              <w:rPr>
                <w:rFonts w:ascii="David" w:hAnsi="David"/>
                <w:b/>
                <w:bCs/>
                <w:color w:val="000000"/>
                <w:lang w:eastAsia="en-US"/>
              </w:rPr>
            </w:pPr>
            <w:r>
              <w:rPr>
                <w:rFonts w:ascii="David" w:hAnsi="David"/>
                <w:b/>
                <w:bCs/>
                <w:color w:val="000000"/>
                <w:rtl/>
                <w:lang w:eastAsia="en-US"/>
              </w:rPr>
              <w:t>שיבוץ מערכת - עלות לפי יום עבודה (8 שעות) שיבוץ</w:t>
            </w:r>
          </w:p>
        </w:tc>
        <w:tc>
          <w:tcPr>
            <w:tcW w:w="1083" w:type="dxa"/>
          </w:tcPr>
          <w:p>
            <w:pPr>
              <w:bidi w:val="0"/>
              <w:jc w:val="center"/>
              <w:rPr>
                <w:rFonts w:ascii="David" w:hAnsi="David"/>
                <w:color w:val="000000"/>
                <w:rtl/>
              </w:rPr>
            </w:pPr>
            <w:r>
              <w:rPr>
                <w:rFonts w:ascii="David" w:hAnsi="David" w:hint="cs"/>
                <w:color w:val="000000"/>
                <w:rtl/>
              </w:rPr>
              <w:t>1,270</w:t>
            </w:r>
          </w:p>
        </w:tc>
        <w:tc>
          <w:tcPr>
            <w:tcW w:w="934" w:type="dxa"/>
            <w:shd w:val="clear" w:color="auto" w:fill="auto"/>
            <w:vAlign w:val="bottom"/>
          </w:tcPr>
          <w:p>
            <w:pPr>
              <w:bidi w:val="0"/>
              <w:jc w:val="center"/>
              <w:rPr>
                <w:rFonts w:ascii="David" w:hAnsi="David"/>
                <w:color w:val="000000"/>
              </w:rPr>
            </w:pPr>
            <w:r>
              <w:rPr>
                <w:rFonts w:ascii="David" w:hAnsi="David" w:hint="cs"/>
                <w:color w:val="000000"/>
                <w:rtl/>
              </w:rPr>
              <w:t>1,270</w:t>
            </w:r>
          </w:p>
        </w:tc>
        <w:tc>
          <w:tcPr>
            <w:tcW w:w="1627" w:type="dxa"/>
          </w:tcPr>
          <w:p>
            <w:pPr>
              <w:bidi w:val="0"/>
              <w:rPr>
                <w:rFonts w:ascii="David" w:hAnsi="David"/>
                <w:color w:val="000000"/>
                <w:rtl/>
              </w:rPr>
            </w:pPr>
            <w:r>
              <w:rPr>
                <w:rFonts w:ascii="David" w:hAnsi="David" w:hint="cs"/>
                <w:color w:val="000000"/>
                <w:rtl/>
              </w:rPr>
              <w:t>1,270</w:t>
            </w:r>
          </w:p>
        </w:tc>
        <w:tc>
          <w:tcPr>
            <w:tcW w:w="1134" w:type="dxa"/>
          </w:tcPr>
          <w:p>
            <w:pPr>
              <w:bidi w:val="0"/>
              <w:jc w:val="center"/>
              <w:rPr>
                <w:rFonts w:ascii="David" w:hAnsi="David"/>
                <w:color w:val="000000"/>
                <w:rtl/>
              </w:rPr>
            </w:pPr>
            <w:r>
              <w:rPr>
                <w:rFonts w:ascii="David" w:hAnsi="David" w:hint="cs"/>
                <w:color w:val="000000"/>
                <w:rtl/>
              </w:rPr>
              <w:t>1,270</w:t>
            </w:r>
          </w:p>
        </w:tc>
      </w:tr>
      <w:tr>
        <w:trPr>
          <w:trHeight w:val="560"/>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1983" w:type="dxa"/>
            <w:shd w:val="clear" w:color="auto" w:fill="auto"/>
            <w:vAlign w:val="center"/>
            <w:hideMark/>
          </w:tcPr>
          <w:p>
            <w:pPr>
              <w:overflowPunct/>
              <w:autoSpaceDE/>
              <w:autoSpaceDN/>
              <w:bidi w:val="0"/>
              <w:adjustRightInd/>
              <w:spacing w:line="240" w:lineRule="auto"/>
              <w:jc w:val="right"/>
              <w:textAlignment w:val="auto"/>
              <w:rPr>
                <w:rFonts w:ascii="David" w:hAnsi="David"/>
                <w:b/>
                <w:bCs/>
                <w:color w:val="000000"/>
                <w:rtl/>
                <w:lang w:eastAsia="en-US"/>
              </w:rPr>
            </w:pPr>
            <w:r>
              <w:rPr>
                <w:rFonts w:ascii="David" w:hAnsi="David"/>
                <w:b/>
                <w:bCs/>
                <w:color w:val="000000"/>
                <w:rtl/>
                <w:lang w:eastAsia="en-US"/>
              </w:rPr>
              <w:t>מחולל עיצובים מיוחדים - לגלופה אחת (מעבר לתקרה)</w:t>
            </w:r>
          </w:p>
          <w:p>
            <w:pPr>
              <w:overflowPunct/>
              <w:autoSpaceDE/>
              <w:autoSpaceDN/>
              <w:bidi w:val="0"/>
              <w:adjustRightInd/>
              <w:spacing w:line="240" w:lineRule="auto"/>
              <w:jc w:val="right"/>
              <w:textAlignment w:val="auto"/>
              <w:rPr>
                <w:rFonts w:ascii="David" w:hAnsi="David"/>
                <w:b/>
                <w:bCs/>
                <w:color w:val="000000"/>
                <w:rtl/>
                <w:lang w:eastAsia="en-US"/>
              </w:rPr>
            </w:pPr>
          </w:p>
          <w:p>
            <w:pPr>
              <w:overflowPunct/>
              <w:autoSpaceDE/>
              <w:autoSpaceDN/>
              <w:bidi w:val="0"/>
              <w:adjustRightInd/>
              <w:spacing w:line="240" w:lineRule="auto"/>
              <w:jc w:val="right"/>
              <w:textAlignment w:val="auto"/>
              <w:rPr>
                <w:rFonts w:ascii="David" w:hAnsi="David"/>
                <w:b/>
                <w:bCs/>
                <w:color w:val="000000"/>
                <w:lang w:eastAsia="en-US"/>
              </w:rPr>
            </w:pPr>
            <w:r>
              <w:rPr>
                <w:rFonts w:ascii="David" w:hAnsi="David"/>
                <w:rtl/>
              </w:rPr>
              <w:t xml:space="preserve">עיצוב גלופות לכל בית ספר– לכל שכבת גיל נדרשת גלופה אחת למחצית, כל דרישה לגלופה נוספת </w:t>
            </w:r>
            <w:r>
              <w:rPr>
                <w:rFonts w:ascii="David" w:hAnsi="David" w:hint="cs"/>
                <w:rtl/>
              </w:rPr>
              <w:t xml:space="preserve">מעבר לתקרה תהווה </w:t>
            </w:r>
            <w:r>
              <w:rPr>
                <w:rFonts w:ascii="David" w:hAnsi="David"/>
                <w:rtl/>
              </w:rPr>
              <w:t xml:space="preserve">רכיב תוספתי. </w:t>
            </w:r>
          </w:p>
        </w:tc>
        <w:tc>
          <w:tcPr>
            <w:tcW w:w="1083"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680</w:t>
            </w:r>
          </w:p>
        </w:tc>
        <w:tc>
          <w:tcPr>
            <w:tcW w:w="934" w:type="dxa"/>
            <w:shd w:val="clear" w:color="auto" w:fill="auto"/>
            <w:vAlign w:val="bottom"/>
          </w:tcPr>
          <w:p>
            <w:pPr>
              <w:bidi w:val="0"/>
              <w:rPr>
                <w:rFonts w:ascii="David" w:hAnsi="David"/>
                <w:color w:val="000000"/>
              </w:rPr>
            </w:pPr>
            <w:r>
              <w:rPr>
                <w:rFonts w:ascii="David" w:hAnsi="David"/>
                <w:color w:val="000000"/>
              </w:rPr>
              <w:t>680</w:t>
            </w:r>
          </w:p>
        </w:tc>
        <w:tc>
          <w:tcPr>
            <w:tcW w:w="1627"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680</w:t>
            </w:r>
          </w:p>
        </w:tc>
        <w:tc>
          <w:tcPr>
            <w:tcW w:w="11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680</w:t>
            </w:r>
          </w:p>
        </w:tc>
      </w:tr>
      <w:tr>
        <w:trPr>
          <w:trHeight w:val="7928"/>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1983" w:type="dxa"/>
            <w:shd w:val="clear" w:color="auto" w:fill="auto"/>
            <w:vAlign w:val="center"/>
          </w:tcPr>
          <w:p>
            <w:pPr>
              <w:pStyle w:val="aff2"/>
              <w:rPr>
                <w:rFonts w:ascii="David" w:hAnsi="David"/>
                <w:b/>
                <w:bCs/>
                <w:rtl/>
              </w:rPr>
            </w:pPr>
            <w:r>
              <w:rPr>
                <w:rFonts w:ascii="David" w:hAnsi="David"/>
                <w:b/>
                <w:bCs/>
                <w:rtl/>
              </w:rPr>
              <w:t>הדרכה אופן שימוש בתוכנה – בהתאם להזמנה בית ספרית</w:t>
            </w:r>
          </w:p>
          <w:p>
            <w:pPr>
              <w:pStyle w:val="aff2"/>
              <w:rPr>
                <w:rFonts w:ascii="David" w:hAnsi="David"/>
                <w:b/>
                <w:bCs/>
                <w:rtl/>
              </w:rPr>
            </w:pPr>
          </w:p>
        </w:tc>
        <w:tc>
          <w:tcPr>
            <w:tcW w:w="4778" w:type="dxa"/>
            <w:gridSpan w:val="4"/>
          </w:tcPr>
          <w:p>
            <w:pPr>
              <w:pStyle w:val="aff2"/>
              <w:numPr>
                <w:ilvl w:val="0"/>
                <w:numId w:val="259"/>
              </w:numPr>
              <w:ind w:left="417"/>
              <w:rPr>
                <w:rFonts w:ascii="David" w:hAnsi="David"/>
                <w:b/>
                <w:bCs/>
                <w:u w:val="single"/>
              </w:rPr>
            </w:pPr>
            <w:r>
              <w:rPr>
                <w:rFonts w:ascii="David" w:hAnsi="David"/>
                <w:b/>
                <w:bCs/>
                <w:u w:val="single"/>
                <w:rtl/>
              </w:rPr>
              <w:t>שעת הדרכה מרחוק (באופן מקוון) – באמצעות מדריך/ מטמיע רמה ב', עד 1</w:t>
            </w:r>
            <w:r>
              <w:rPr>
                <w:rFonts w:ascii="David" w:hAnsi="David" w:hint="cs"/>
                <w:b/>
                <w:bCs/>
                <w:u w:val="single"/>
                <w:rtl/>
              </w:rPr>
              <w:t>0</w:t>
            </w:r>
            <w:r>
              <w:rPr>
                <w:rFonts w:ascii="David" w:hAnsi="David"/>
                <w:b/>
                <w:bCs/>
                <w:u w:val="single"/>
                <w:rtl/>
              </w:rPr>
              <w:t>5 ₪ לשעה (</w:t>
            </w:r>
            <w:r>
              <w:rPr>
                <w:rFonts w:ascii="David" w:hAnsi="David" w:hint="cs"/>
                <w:b/>
                <w:bCs/>
                <w:u w:val="single"/>
                <w:rtl/>
              </w:rPr>
              <w:t xml:space="preserve">לא </w:t>
            </w:r>
            <w:r>
              <w:rPr>
                <w:rFonts w:ascii="David" w:hAnsi="David"/>
                <w:b/>
                <w:bCs/>
                <w:u w:val="single"/>
                <w:rtl/>
              </w:rPr>
              <w:t>כולל מע"מ)</w:t>
            </w:r>
          </w:p>
          <w:p>
            <w:pPr>
              <w:pStyle w:val="aff2"/>
              <w:ind w:left="397"/>
              <w:jc w:val="left"/>
              <w:rPr>
                <w:rFonts w:ascii="David" w:hAnsi="David"/>
                <w:rtl/>
              </w:rPr>
            </w:pPr>
            <w:r>
              <w:rPr>
                <w:rFonts w:ascii="David" w:hAnsi="David"/>
                <w:rtl/>
              </w:rPr>
              <w:t>מדריך/ מטמיע רמה ב' - בקיא בהפעלת החומרה והתוכנה הבסיסים ומוצרי מדף שבארגון, מבצע הדרכה אישית בתפעול תוכנות למשתמשים בנוסף מבצע הדרכה והטמעה במערכות ייעודיות חדשות או רענון מערכות קיימות, בעל ניסיון מעל שנה בתחום, בעל אחת מההכשרות המפורטות להלן:</w:t>
            </w:r>
          </w:p>
          <w:p>
            <w:pPr>
              <w:pStyle w:val="aff2"/>
              <w:ind w:left="397"/>
              <w:jc w:val="left"/>
              <w:rPr>
                <w:rFonts w:ascii="David" w:hAnsi="David"/>
                <w:rtl/>
              </w:rPr>
            </w:pPr>
          </w:p>
          <w:p>
            <w:pPr>
              <w:pStyle w:val="aff2"/>
              <w:ind w:left="397"/>
              <w:jc w:val="left"/>
              <w:rPr>
                <w:rFonts w:ascii="David" w:hAnsi="David"/>
                <w:rtl/>
              </w:rPr>
            </w:pPr>
            <w:r>
              <w:rPr>
                <w:rFonts w:ascii="David" w:hAnsi="David"/>
                <w:rtl/>
              </w:rPr>
              <w:t>אקדמאי בעל תואר ראשון במדעי המחשב או בהנדסת מחשבים.</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תואר ראשון כלשהו אחר, ובנוסף קורס גבוה בתחום מערכות מידע ממוחשבות בהיקף של 100 שעות לפחות.</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 xml:space="preserve">הנדסאי בוגר מגמת מחשבים/טכנולוגיה </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 xml:space="preserve">חסר תואר כנ"ל אשר עבר קורסים מתקדמים במערכות מידע בהיקף של 150 שעות לפחות. </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lastRenderedPageBreak/>
              <w:t>יוצא/ת צה"ל ו/או רא"ם ובלבד שעסק/ה בתחום הטכנולוגי שבתכולת המקצוע בכפוף לאישור מתאים.</w:t>
            </w:r>
          </w:p>
          <w:p>
            <w:pPr>
              <w:pStyle w:val="aff2"/>
              <w:ind w:left="417"/>
              <w:rPr>
                <w:rFonts w:ascii="David" w:hAnsi="David"/>
                <w:b/>
                <w:bCs/>
                <w:highlight w:val="yellow"/>
              </w:rPr>
            </w:pPr>
          </w:p>
          <w:p>
            <w:pPr>
              <w:pStyle w:val="aff2"/>
              <w:numPr>
                <w:ilvl w:val="0"/>
                <w:numId w:val="259"/>
              </w:numPr>
              <w:ind w:left="360"/>
              <w:rPr>
                <w:rFonts w:ascii="David" w:hAnsi="David"/>
                <w:b/>
                <w:bCs/>
                <w:u w:val="single"/>
              </w:rPr>
            </w:pPr>
            <w:r>
              <w:rPr>
                <w:rFonts w:ascii="David" w:hAnsi="David"/>
                <w:b/>
                <w:bCs/>
                <w:u w:val="single"/>
                <w:rtl/>
              </w:rPr>
              <w:t>שעת הדרכה פיזית –</w:t>
            </w:r>
            <w:r>
              <w:rPr>
                <w:rFonts w:ascii="David" w:hAnsi="David" w:hint="cs"/>
                <w:b/>
                <w:bCs/>
                <w:u w:val="single"/>
                <w:rtl/>
              </w:rPr>
              <w:t xml:space="preserve"> </w:t>
            </w:r>
            <w:r>
              <w:rPr>
                <w:rFonts w:ascii="David" w:hAnsi="David"/>
                <w:b/>
                <w:bCs/>
                <w:u w:val="single"/>
                <w:rtl/>
              </w:rPr>
              <w:t xml:space="preserve">באמצעות </w:t>
            </w:r>
            <w:r>
              <w:rPr>
                <w:rFonts w:ascii="David" w:hAnsi="David"/>
                <w:b/>
                <w:bCs/>
                <w:u w:val="single"/>
                <w:rtl/>
                <w:lang w:eastAsia="en-US"/>
              </w:rPr>
              <w:t xml:space="preserve">איש סיוע ותמיכה רמה ג', </w:t>
            </w:r>
            <w:r>
              <w:rPr>
                <w:rFonts w:ascii="David" w:hAnsi="David"/>
                <w:b/>
                <w:bCs/>
                <w:u w:val="single"/>
                <w:rtl/>
              </w:rPr>
              <w:t xml:space="preserve"> עד </w:t>
            </w:r>
            <w:r>
              <w:rPr>
                <w:rFonts w:ascii="David" w:hAnsi="David" w:hint="cs"/>
                <w:b/>
                <w:bCs/>
                <w:u w:val="single"/>
                <w:rtl/>
              </w:rPr>
              <w:t>255</w:t>
            </w:r>
            <w:r>
              <w:rPr>
                <w:rFonts w:ascii="David" w:hAnsi="David"/>
                <w:b/>
                <w:bCs/>
                <w:u w:val="single"/>
                <w:rtl/>
              </w:rPr>
              <w:t xml:space="preserve"> ₪ לשעה (</w:t>
            </w:r>
            <w:r>
              <w:rPr>
                <w:rFonts w:ascii="David" w:hAnsi="David" w:hint="cs"/>
                <w:b/>
                <w:bCs/>
                <w:u w:val="single"/>
                <w:rtl/>
              </w:rPr>
              <w:t xml:space="preserve">לא </w:t>
            </w:r>
            <w:r>
              <w:rPr>
                <w:rFonts w:ascii="David" w:hAnsi="David"/>
                <w:b/>
                <w:bCs/>
                <w:u w:val="single"/>
                <w:rtl/>
              </w:rPr>
              <w:t>כולל מע"מ)</w:t>
            </w:r>
          </w:p>
          <w:p>
            <w:pPr>
              <w:pStyle w:val="aff2"/>
              <w:rPr>
                <w:rFonts w:ascii="David" w:hAnsi="David"/>
                <w:b/>
                <w:bCs/>
                <w:rtl/>
              </w:rPr>
            </w:pPr>
          </w:p>
          <w:p>
            <w:pPr>
              <w:pStyle w:val="aff2"/>
              <w:ind w:left="397"/>
              <w:jc w:val="left"/>
              <w:rPr>
                <w:rFonts w:ascii="David" w:hAnsi="David"/>
                <w:rtl/>
              </w:rPr>
            </w:pPr>
            <w:r>
              <w:rPr>
                <w:rFonts w:ascii="David" w:hAnsi="David"/>
                <w:rtl/>
              </w:rPr>
              <w:t>איש סיוע ותמיכה</w:t>
            </w:r>
            <w:r>
              <w:rPr>
                <w:rFonts w:ascii="David" w:hAnsi="David" w:hint="cs"/>
                <w:rtl/>
              </w:rPr>
              <w:t xml:space="preserve"> רמה ג'- </w:t>
            </w:r>
            <w:r>
              <w:rPr>
                <w:rFonts w:ascii="David" w:hAnsi="David"/>
                <w:rtl/>
              </w:rPr>
              <w:t>מכיר ומפעיל מערכות מחשוב אשר נמצאות בשימוש של המשרד וכן מערכות סיוע ותמיכה, מקבל קריאות סיוע מטפל בתקלות ומנתב לטיפול בעלי המקצוע במידת הצורך אחראי לטיפול בתקלות מורכבות ומתמשכות במערכות המחשוב ובנוסף אחראי על צוות של אנשי סיוע ותמיכה.</w:t>
            </w:r>
            <w:r>
              <w:rPr>
                <w:rFonts w:ascii="David" w:hAnsi="David" w:hint="cs"/>
                <w:rtl/>
              </w:rPr>
              <w:t xml:space="preserve"> בעל ניסיון מעל 3 שנים בתחום, בעל אחת מההכשרות המפורטות להלן:</w:t>
            </w:r>
          </w:p>
          <w:p>
            <w:pPr>
              <w:pStyle w:val="aff2"/>
              <w:ind w:left="397"/>
              <w:jc w:val="left"/>
              <w:rPr>
                <w:rFonts w:ascii="David" w:hAnsi="David"/>
                <w:rtl/>
              </w:rPr>
            </w:pPr>
          </w:p>
          <w:p>
            <w:pPr>
              <w:pStyle w:val="aff2"/>
              <w:ind w:left="397"/>
              <w:jc w:val="left"/>
              <w:rPr>
                <w:rFonts w:ascii="David" w:hAnsi="David"/>
                <w:rtl/>
              </w:rPr>
            </w:pPr>
            <w:r>
              <w:rPr>
                <w:rFonts w:ascii="David" w:hAnsi="David"/>
                <w:rtl/>
              </w:rPr>
              <w:t>אקדמאי בעל תואר ראשון במדעי המחשב או בהנדסת מחשבים.</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תואר ראשון כלשהו אחר, ובנוסף קורס מחשוב מקצועי בתחום התפקיד  בהיקף של 100 שעות לפחות.</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 xml:space="preserve">הנדסאי בוגר מגמת מחשבים/טכנולוגיה </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חסר תואר כנ"ל אשר עבר קורסי מחשוב מקצועיים בתחום התפקיד בהיקף של 150 שעות לפחות</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יוצא/ת צה"ל ו/או רא"ם ובלבד שעסק/ה בתחום הטכנולוגי שבתכולת המקצוע בכפוף לאישור מתאים.</w:t>
            </w:r>
          </w:p>
          <w:p>
            <w:pPr>
              <w:pStyle w:val="aff2"/>
              <w:rPr>
                <w:rFonts w:ascii="David" w:hAnsi="David"/>
                <w:b/>
                <w:bCs/>
                <w:highlight w:val="yellow"/>
                <w:rtl/>
              </w:rPr>
            </w:pPr>
          </w:p>
          <w:p>
            <w:pPr>
              <w:pStyle w:val="aff2"/>
              <w:spacing w:line="240" w:lineRule="auto"/>
              <w:rPr>
                <w:rFonts w:ascii="David" w:hAnsi="David"/>
                <w:b/>
                <w:bCs/>
                <w:color w:val="000000"/>
                <w:rtl/>
              </w:rPr>
            </w:pPr>
          </w:p>
        </w:tc>
      </w:tr>
      <w:bookmarkEnd w:id="72"/>
    </w:tbl>
    <w:p>
      <w:pPr>
        <w:widowControl w:val="0"/>
        <w:spacing w:line="300" w:lineRule="atLeast"/>
        <w:textAlignment w:val="auto"/>
        <w:rPr>
          <w:b/>
          <w:bCs/>
          <w:sz w:val="30"/>
          <w:szCs w:val="30"/>
          <w:u w:val="single"/>
          <w:rtl/>
          <w:lang w:eastAsia="en-US"/>
        </w:rPr>
      </w:pPr>
    </w:p>
    <w:p>
      <w:pPr>
        <w:widowControl w:val="0"/>
        <w:spacing w:line="300" w:lineRule="atLeast"/>
        <w:textAlignment w:val="auto"/>
        <w:rPr>
          <w:b/>
          <w:bCs/>
          <w:sz w:val="30"/>
          <w:szCs w:val="30"/>
          <w:u w:val="single"/>
          <w:rtl/>
          <w:lang w:eastAsia="en-US"/>
        </w:rPr>
      </w:pPr>
    </w:p>
    <w:p>
      <w:pPr>
        <w:widowControl w:val="0"/>
        <w:spacing w:line="300" w:lineRule="atLeast"/>
        <w:textAlignment w:val="auto"/>
        <w:rPr>
          <w:b/>
          <w:bCs/>
          <w:sz w:val="30"/>
          <w:szCs w:val="30"/>
          <w:u w:val="single"/>
          <w:rtl/>
          <w:lang w:eastAsia="en-US"/>
        </w:rPr>
      </w:pPr>
    </w:p>
    <w:p>
      <w:pPr>
        <w:widowControl w:val="0"/>
        <w:overflowPunct/>
        <w:autoSpaceDE/>
        <w:autoSpaceDN/>
        <w:adjustRightInd/>
        <w:spacing w:line="240" w:lineRule="auto"/>
        <w:textAlignment w:val="auto"/>
        <w:rPr>
          <w:highlight w:val="yellow"/>
          <w:rtl/>
          <w:lang w:eastAsia="en-US"/>
        </w:rPr>
      </w:pPr>
    </w:p>
    <w:p>
      <w:pPr>
        <w:widowControl w:val="0"/>
        <w:overflowPunct/>
        <w:autoSpaceDE/>
        <w:autoSpaceDN/>
        <w:adjustRightInd/>
        <w:spacing w:line="240" w:lineRule="auto"/>
        <w:jc w:val="center"/>
        <w:textAlignment w:val="auto"/>
        <w:rPr>
          <w:del w:id="77" w:author="Eva Bublil" w:date="2025-02-18T13:34:00Z"/>
          <w:rtl/>
          <w:lang w:eastAsia="en-US"/>
        </w:rPr>
      </w:pPr>
      <w:ins w:id="78" w:author="Eva Bublil" w:date="2025-02-18T13:32:00Z">
        <w:r>
          <w:rPr>
            <w:rFonts w:hint="cs"/>
            <w:rtl/>
            <w:lang w:eastAsia="en-US"/>
          </w:rPr>
          <w:lastRenderedPageBreak/>
          <w:t>נספח מספר 5 ב'</w:t>
        </w:r>
      </w:ins>
    </w:p>
    <w:p>
      <w:pPr>
        <w:widowControl w:val="0"/>
        <w:spacing w:line="300" w:lineRule="atLeast"/>
        <w:textAlignment w:val="auto"/>
        <w:rPr>
          <w:ins w:id="79" w:author="Eva Bublil" w:date="2025-02-18T13:34:00Z"/>
          <w:b/>
          <w:bCs/>
          <w:sz w:val="30"/>
          <w:szCs w:val="30"/>
          <w:u w:val="single"/>
          <w:rtl/>
          <w:lang w:eastAsia="en-US"/>
        </w:rPr>
      </w:pPr>
    </w:p>
    <w:p>
      <w:pPr>
        <w:widowControl w:val="0"/>
        <w:spacing w:line="300" w:lineRule="atLeast"/>
        <w:jc w:val="center"/>
        <w:textAlignment w:val="auto"/>
        <w:rPr>
          <w:ins w:id="80" w:author="Eva Bublil" w:date="2025-02-18T13:34:00Z"/>
          <w:b/>
          <w:bCs/>
          <w:sz w:val="30"/>
          <w:szCs w:val="30"/>
          <w:u w:val="single"/>
          <w:rtl/>
          <w:lang w:eastAsia="en-US"/>
        </w:rPr>
      </w:pPr>
      <w:ins w:id="81" w:author="Eva Bublil" w:date="2025-02-18T13:34:00Z">
        <w:r>
          <w:rPr>
            <w:rFonts w:hint="cs"/>
            <w:b/>
            <w:bCs/>
            <w:sz w:val="30"/>
            <w:szCs w:val="30"/>
            <w:u w:val="single"/>
            <w:rtl/>
            <w:lang w:eastAsia="en-US"/>
          </w:rPr>
          <w:t>טופס הצהרה</w:t>
        </w:r>
      </w:ins>
    </w:p>
    <w:p>
      <w:pPr>
        <w:widowControl w:val="0"/>
        <w:spacing w:line="300" w:lineRule="atLeast"/>
        <w:textAlignment w:val="auto"/>
        <w:rPr>
          <w:ins w:id="82" w:author="Eva Bublil" w:date="2025-02-18T13:34:00Z"/>
          <w:b/>
          <w:bCs/>
          <w:sz w:val="30"/>
          <w:szCs w:val="30"/>
          <w:u w:val="single"/>
          <w:rtl/>
          <w:lang w:eastAsia="en-US"/>
        </w:rPr>
      </w:pPr>
    </w:p>
    <w:p>
      <w:pPr>
        <w:widowControl w:val="0"/>
        <w:spacing w:line="300" w:lineRule="atLeast"/>
        <w:jc w:val="center"/>
        <w:textAlignment w:val="auto"/>
        <w:rPr>
          <w:ins w:id="83" w:author="Eva Bublil" w:date="2025-02-18T13:34:00Z"/>
          <w:b/>
          <w:bCs/>
          <w:sz w:val="30"/>
          <w:szCs w:val="30"/>
          <w:u w:val="single"/>
          <w:lang w:eastAsia="en-US"/>
        </w:rPr>
      </w:pPr>
      <w:ins w:id="84" w:author="Eva Bublil" w:date="2025-02-18T13:34:00Z">
        <w:r>
          <w:rPr>
            <w:b/>
            <w:bCs/>
            <w:sz w:val="30"/>
            <w:szCs w:val="30"/>
            <w:u w:val="single"/>
            <w:rtl/>
            <w:lang w:eastAsia="en-US"/>
          </w:rPr>
          <w:t xml:space="preserve">תצהיר של המנהל הכללי של המציע בעניין </w:t>
        </w:r>
        <w:r>
          <w:rPr>
            <w:rFonts w:hint="cs"/>
            <w:b/>
            <w:bCs/>
            <w:sz w:val="30"/>
            <w:szCs w:val="30"/>
            <w:u w:val="single"/>
            <w:rtl/>
            <w:lang w:eastAsia="en-US"/>
          </w:rPr>
          <w:t>רכיבים תוספתיים</w:t>
        </w:r>
      </w:ins>
    </w:p>
    <w:p>
      <w:pPr>
        <w:widowControl w:val="0"/>
        <w:spacing w:line="300" w:lineRule="atLeast"/>
        <w:textAlignment w:val="auto"/>
        <w:rPr>
          <w:ins w:id="85" w:author="Eva Bublil" w:date="2025-02-18T13:34:00Z"/>
          <w:sz w:val="30"/>
          <w:szCs w:val="30"/>
          <w:lang w:eastAsia="en-US"/>
        </w:rPr>
      </w:pPr>
    </w:p>
    <w:p>
      <w:pPr>
        <w:widowControl w:val="0"/>
        <w:spacing w:line="300" w:lineRule="atLeast"/>
        <w:textAlignment w:val="auto"/>
        <w:rPr>
          <w:ins w:id="86" w:author="Eva Bublil" w:date="2025-02-18T13:34:00Z"/>
          <w:lang w:eastAsia="en-US"/>
        </w:rPr>
      </w:pPr>
      <w:ins w:id="87" w:author="Eva Bublil" w:date="2025-02-18T13:34:00Z">
        <w:r>
          <w:rPr>
            <w:rtl/>
            <w:lang w:eastAsia="en-US"/>
          </w:rPr>
          <w:t>אני הח"מ _____________ ת"ז מס' _____________ לאחר שהוזהרתי כי עלי לומר את האמת וכי אהיה צפוי/ה לעונשים הקבועים בחוק אם לא אעשה כן, מצהיר/ה בזה כדלקמן:</w:t>
        </w:r>
      </w:ins>
    </w:p>
    <w:p>
      <w:pPr>
        <w:widowControl w:val="0"/>
        <w:spacing w:line="300" w:lineRule="atLeast"/>
        <w:textAlignment w:val="auto"/>
        <w:rPr>
          <w:ins w:id="88" w:author="Eva Bublil" w:date="2025-02-18T13:34:00Z"/>
          <w:lang w:eastAsia="en-US"/>
        </w:rPr>
      </w:pPr>
    </w:p>
    <w:p>
      <w:pPr>
        <w:widowControl w:val="0"/>
        <w:spacing w:line="300" w:lineRule="atLeast"/>
        <w:textAlignment w:val="auto"/>
        <w:rPr>
          <w:ins w:id="89" w:author="Eva Bublil" w:date="2025-02-18T13:34:00Z"/>
          <w:rtl/>
          <w:lang w:eastAsia="en-US"/>
        </w:rPr>
      </w:pPr>
      <w:ins w:id="90" w:author="Eva Bublil" w:date="2025-02-18T13:34:00Z">
        <w:r>
          <w:rPr>
            <w:rtl/>
            <w:lang w:eastAsia="en-US"/>
          </w:rPr>
          <w:t>1.</w:t>
        </w:r>
        <w:r>
          <w:rPr>
            <w:rtl/>
            <w:lang w:eastAsia="en-US"/>
          </w:rPr>
          <w:tab/>
          <w:t>הנני משמש כמנהל הכללי בחברת _______________ שהגישה הצעה למכרז מספר</w:t>
        </w:r>
        <w:r>
          <w:rPr>
            <w:rFonts w:hint="cs"/>
            <w:rtl/>
            <w:lang w:eastAsia="en-US"/>
          </w:rPr>
          <w:t xml:space="preserve"> </w:t>
        </w:r>
        <w:r>
          <w:rPr>
            <w:b/>
            <w:bCs/>
            <w:u w:val="single"/>
            <w:lang w:eastAsia="en-US"/>
          </w:rPr>
          <w:t>106.06.2025</w:t>
        </w:r>
        <w:r>
          <w:rPr>
            <w:rtl/>
            <w:lang w:eastAsia="en-US"/>
          </w:rPr>
          <w:t xml:space="preserve">  </w:t>
        </w:r>
      </w:ins>
    </w:p>
    <w:p>
      <w:pPr>
        <w:widowControl w:val="0"/>
        <w:spacing w:line="300" w:lineRule="atLeast"/>
        <w:ind w:left="2835" w:firstLine="567"/>
        <w:textAlignment w:val="auto"/>
        <w:rPr>
          <w:ins w:id="91" w:author="Eva Bublil" w:date="2025-02-18T13:34:00Z"/>
          <w:lang w:eastAsia="en-US"/>
        </w:rPr>
      </w:pPr>
      <w:ins w:id="92" w:author="Eva Bublil" w:date="2025-02-18T13:34:00Z">
        <w:r>
          <w:rPr>
            <w:rtl/>
            <w:lang w:eastAsia="en-US"/>
          </w:rPr>
          <w:t xml:space="preserve">      (שם המציע)</w:t>
        </w:r>
        <w:r>
          <w:rPr>
            <w:rtl/>
            <w:lang w:eastAsia="en-US"/>
          </w:rPr>
          <w:tab/>
        </w:r>
      </w:ins>
    </w:p>
    <w:p>
      <w:pPr>
        <w:widowControl w:val="0"/>
        <w:spacing w:line="300" w:lineRule="atLeast"/>
        <w:textAlignment w:val="auto"/>
        <w:rPr>
          <w:ins w:id="93" w:author="Eva Bublil" w:date="2025-02-18T13:34:00Z"/>
          <w:lang w:eastAsia="en-US"/>
        </w:rPr>
      </w:pPr>
    </w:p>
    <w:p>
      <w:pPr>
        <w:widowControl w:val="0"/>
        <w:spacing w:line="300" w:lineRule="atLeast"/>
        <w:textAlignment w:val="auto"/>
        <w:rPr>
          <w:ins w:id="94" w:author="Eva Bublil" w:date="2025-02-18T13:34:00Z"/>
          <w:lang w:eastAsia="en-US"/>
        </w:rPr>
      </w:pPr>
      <w:ins w:id="95" w:author="Eva Bublil" w:date="2025-02-18T13:34:00Z">
        <w:r>
          <w:rPr>
            <w:rtl/>
            <w:lang w:eastAsia="en-US"/>
          </w:rPr>
          <w:t>2.</w:t>
        </w:r>
        <w:r>
          <w:rPr>
            <w:rtl/>
            <w:lang w:eastAsia="en-US"/>
          </w:rPr>
          <w:tab/>
          <w:t>בתוקף תפקידי, הנני מצהיר/ה כי:</w:t>
        </w:r>
      </w:ins>
    </w:p>
    <w:p>
      <w:pPr>
        <w:widowControl w:val="0"/>
        <w:spacing w:line="300" w:lineRule="atLeast"/>
        <w:textAlignment w:val="auto"/>
        <w:rPr>
          <w:ins w:id="96" w:author="Eva Bublil" w:date="2025-02-18T13:34:00Z"/>
          <w:lang w:eastAsia="en-US"/>
        </w:rPr>
      </w:pPr>
    </w:p>
    <w:p>
      <w:pPr>
        <w:pStyle w:val="aff2"/>
        <w:widowControl w:val="0"/>
        <w:numPr>
          <w:ilvl w:val="0"/>
          <w:numId w:val="320"/>
        </w:numPr>
        <w:spacing w:line="300" w:lineRule="atLeast"/>
        <w:textAlignment w:val="auto"/>
        <w:rPr>
          <w:ins w:id="97" w:author="Eva Bublil" w:date="2025-02-18T13:34:00Z"/>
          <w:lang w:eastAsia="en-US"/>
        </w:rPr>
      </w:pPr>
      <w:ins w:id="98" w:author="Eva Bublil" w:date="2025-02-18T13:34:00Z">
        <w:r>
          <w:rPr>
            <w:rtl/>
            <w:lang w:eastAsia="en-US"/>
          </w:rPr>
          <w:t xml:space="preserve">קראתי את ההוראות המופיעות במכרז כולל </w:t>
        </w:r>
      </w:ins>
      <w:ins w:id="99" w:author="Eva Bublil" w:date="2025-02-18T13:35:00Z">
        <w:r>
          <w:rPr>
            <w:rFonts w:hint="cs"/>
            <w:b/>
            <w:bCs/>
            <w:u w:val="single"/>
            <w:rtl/>
            <w:lang w:eastAsia="en-US"/>
          </w:rPr>
          <w:t>הרכיבים התוספתיים</w:t>
        </w:r>
      </w:ins>
      <w:ins w:id="100" w:author="Eva Bublil" w:date="2025-02-18T13:34:00Z">
        <w:r>
          <w:rPr>
            <w:b/>
            <w:bCs/>
            <w:u w:val="single"/>
            <w:rtl/>
            <w:lang w:eastAsia="en-US"/>
          </w:rPr>
          <w:t xml:space="preserve"> המפורטים </w:t>
        </w:r>
      </w:ins>
      <w:ins w:id="101" w:author="Eva Bublil" w:date="2025-02-18T13:35:00Z">
        <w:r>
          <w:rPr>
            <w:rFonts w:hint="cs"/>
            <w:b/>
            <w:bCs/>
            <w:u w:val="single"/>
            <w:rtl/>
            <w:lang w:eastAsia="en-US"/>
          </w:rPr>
          <w:t>בנספח</w:t>
        </w:r>
      </w:ins>
      <w:ins w:id="102" w:author="Eva Bublil" w:date="2025-02-18T13:34:00Z">
        <w:r>
          <w:rPr>
            <w:rFonts w:hint="cs"/>
            <w:b/>
            <w:bCs/>
            <w:u w:val="single"/>
            <w:rtl/>
            <w:lang w:eastAsia="en-US"/>
          </w:rPr>
          <w:t xml:space="preserve"> 5 </w:t>
        </w:r>
      </w:ins>
      <w:ins w:id="103" w:author="Eva Bublil" w:date="2025-02-18T13:35:00Z">
        <w:r>
          <w:rPr>
            <w:rFonts w:hint="cs"/>
            <w:b/>
            <w:bCs/>
            <w:u w:val="single"/>
            <w:rtl/>
            <w:lang w:eastAsia="en-US"/>
          </w:rPr>
          <w:t>א' לעיל.</w:t>
        </w:r>
      </w:ins>
    </w:p>
    <w:p>
      <w:pPr>
        <w:pStyle w:val="aff2"/>
        <w:widowControl w:val="0"/>
        <w:numPr>
          <w:ilvl w:val="0"/>
          <w:numId w:val="320"/>
        </w:numPr>
        <w:spacing w:line="300" w:lineRule="atLeast"/>
        <w:textAlignment w:val="auto"/>
        <w:rPr>
          <w:ins w:id="104" w:author="Eva Bublil" w:date="2025-02-18T13:40:00Z"/>
          <w:lang w:eastAsia="en-US"/>
        </w:rPr>
      </w:pPr>
      <w:ins w:id="105" w:author="Eva Bublil" w:date="2025-02-18T13:36:00Z">
        <w:r>
          <w:rPr>
            <w:rFonts w:hint="cs"/>
            <w:rtl/>
            <w:lang w:eastAsia="en-US"/>
          </w:rPr>
          <w:t xml:space="preserve">הנני מצהיר כי </w:t>
        </w:r>
      </w:ins>
      <w:ins w:id="106" w:author="Eva Bublil" w:date="2025-02-18T13:38:00Z">
        <w:r>
          <w:rPr>
            <w:rtl/>
            <w:lang w:eastAsia="en-US"/>
          </w:rPr>
          <w:t xml:space="preserve">במסגרת התוכנה לניהול פדגוגי </w:t>
        </w:r>
      </w:ins>
      <w:ins w:id="107" w:author="Eva Bublil" w:date="2025-02-18T13:36:00Z">
        <w:r>
          <w:rPr>
            <w:rtl/>
            <w:lang w:eastAsia="en-US"/>
          </w:rPr>
          <w:t>בשנה הקודמת</w:t>
        </w:r>
      </w:ins>
      <w:ins w:id="108" w:author="Eva Bublil" w:date="2025-02-18T13:37:00Z">
        <w:r>
          <w:rPr>
            <w:rFonts w:hint="cs"/>
            <w:rtl/>
            <w:lang w:eastAsia="en-US"/>
          </w:rPr>
          <w:t>:</w:t>
        </w:r>
      </w:ins>
    </w:p>
    <w:p>
      <w:pPr>
        <w:pStyle w:val="aff2"/>
        <w:widowControl w:val="0"/>
        <w:spacing w:line="300" w:lineRule="atLeast"/>
        <w:textAlignment w:val="auto"/>
        <w:rPr>
          <w:ins w:id="109" w:author="Eva Bublil" w:date="2025-02-18T13:37:00Z"/>
          <w:b/>
          <w:bCs/>
          <w:sz w:val="22"/>
          <w:szCs w:val="22"/>
          <w:lang w:eastAsia="en-US"/>
        </w:rPr>
      </w:pPr>
      <w:ins w:id="110" w:author="Eva Bublil" w:date="2025-02-18T13:40:00Z">
        <w:r>
          <w:rPr>
            <w:b/>
            <w:bCs/>
            <w:sz w:val="22"/>
            <w:szCs w:val="22"/>
            <w:rtl/>
            <w:lang w:eastAsia="en-US"/>
          </w:rPr>
          <w:t xml:space="preserve">*יש לסמן </w:t>
        </w:r>
        <w:r>
          <w:rPr>
            <w:b/>
            <w:bCs/>
            <w:sz w:val="22"/>
            <w:szCs w:val="22"/>
            <w:lang w:eastAsia="en-US"/>
          </w:rPr>
          <w:t>X</w:t>
        </w:r>
        <w:r>
          <w:rPr>
            <w:b/>
            <w:bCs/>
            <w:sz w:val="22"/>
            <w:szCs w:val="22"/>
            <w:rtl/>
            <w:lang w:eastAsia="en-US"/>
          </w:rPr>
          <w:t xml:space="preserve"> במקום המתאים</w:t>
        </w:r>
      </w:ins>
    </w:p>
    <w:p>
      <w:pPr>
        <w:pStyle w:val="aff2"/>
        <w:widowControl w:val="0"/>
        <w:numPr>
          <w:ilvl w:val="0"/>
          <w:numId w:val="329"/>
        </w:numPr>
        <w:spacing w:line="300" w:lineRule="atLeast"/>
        <w:textAlignment w:val="auto"/>
        <w:rPr>
          <w:ins w:id="111" w:author="Eva Bublil" w:date="2025-02-18T13:39:00Z"/>
          <w:rtl/>
          <w:lang w:eastAsia="en-US"/>
        </w:rPr>
      </w:pPr>
      <w:ins w:id="112" w:author="Eva Bublil" w:date="2025-02-18T13:37:00Z">
        <w:r>
          <w:rPr>
            <w:rFonts w:hint="cs"/>
            <w:rtl/>
            <w:lang w:eastAsia="en-US"/>
          </w:rPr>
          <w:t xml:space="preserve">לא </w:t>
        </w:r>
      </w:ins>
      <w:ins w:id="113" w:author="Eva Bublil" w:date="2025-02-18T13:38:00Z">
        <w:r>
          <w:rPr>
            <w:rFonts w:hint="cs"/>
            <w:rtl/>
            <w:lang w:eastAsia="en-US"/>
          </w:rPr>
          <w:t xml:space="preserve">ניתן </w:t>
        </w:r>
      </w:ins>
      <w:ins w:id="114" w:author="Eva Bublil" w:date="2025-02-18T13:37:00Z">
        <w:r>
          <w:rPr>
            <w:rFonts w:hint="cs"/>
            <w:rtl/>
            <w:lang w:eastAsia="en-US"/>
          </w:rPr>
          <w:t xml:space="preserve">על-ידי </w:t>
        </w:r>
      </w:ins>
      <w:ins w:id="115" w:author="Eva Bublil" w:date="2025-02-18T13:38:00Z">
        <w:r>
          <w:rPr>
            <w:rFonts w:hint="cs"/>
            <w:rtl/>
            <w:lang w:eastAsia="en-US"/>
          </w:rPr>
          <w:t>רכיב מה</w:t>
        </w:r>
      </w:ins>
      <w:ins w:id="116" w:author="Eva Bublil" w:date="2025-02-18T13:37:00Z">
        <w:r>
          <w:rPr>
            <w:rFonts w:hint="cs"/>
            <w:rtl/>
            <w:lang w:eastAsia="en-US"/>
          </w:rPr>
          <w:t xml:space="preserve">רכיבים </w:t>
        </w:r>
      </w:ins>
      <w:ins w:id="117" w:author="Eva Bublil" w:date="2025-02-18T13:38:00Z">
        <w:r>
          <w:rPr>
            <w:rFonts w:hint="cs"/>
            <w:rtl/>
            <w:lang w:eastAsia="en-US"/>
          </w:rPr>
          <w:t>ה</w:t>
        </w:r>
      </w:ins>
      <w:ins w:id="118" w:author="Eva Bublil" w:date="2025-02-18T13:36:00Z">
        <w:r>
          <w:rPr>
            <w:rtl/>
            <w:lang w:eastAsia="en-US"/>
          </w:rPr>
          <w:t>תוספתיים</w:t>
        </w:r>
      </w:ins>
      <w:ins w:id="119" w:author="Eva Bublil" w:date="2025-02-18T13:39:00Z">
        <w:r>
          <w:rPr>
            <w:rFonts w:hint="cs"/>
            <w:rtl/>
            <w:lang w:eastAsia="en-US"/>
          </w:rPr>
          <w:t xml:space="preserve"> המפורטים בנספח 5 א' לעיל.</w:t>
        </w:r>
      </w:ins>
    </w:p>
    <w:p>
      <w:pPr>
        <w:pStyle w:val="aff2"/>
        <w:widowControl w:val="0"/>
        <w:numPr>
          <w:ilvl w:val="0"/>
          <w:numId w:val="329"/>
        </w:numPr>
        <w:spacing w:line="300" w:lineRule="atLeast"/>
        <w:textAlignment w:val="auto"/>
        <w:rPr>
          <w:ins w:id="120" w:author="Eva Bublil" w:date="2025-02-18T13:41:00Z"/>
          <w:lang w:eastAsia="en-US"/>
        </w:rPr>
      </w:pPr>
      <w:ins w:id="121" w:author="Eva Bublil" w:date="2025-02-18T13:39:00Z">
        <w:r>
          <w:rPr>
            <w:rFonts w:hint="cs"/>
            <w:rtl/>
            <w:lang w:eastAsia="en-US"/>
          </w:rPr>
          <w:t>ה</w:t>
        </w:r>
      </w:ins>
      <w:ins w:id="122" w:author="Eva Bublil" w:date="2025-02-18T13:38:00Z">
        <w:r>
          <w:rPr>
            <w:rFonts w:hint="cs"/>
            <w:rtl/>
            <w:lang w:eastAsia="en-US"/>
          </w:rPr>
          <w:t xml:space="preserve">רכיבים </w:t>
        </w:r>
        <w:r>
          <w:rPr>
            <w:rtl/>
            <w:lang w:eastAsia="en-US"/>
          </w:rPr>
          <w:t xml:space="preserve">תוספתיים </w:t>
        </w:r>
      </w:ins>
      <w:ins w:id="123" w:author="Eva Bublil" w:date="2025-02-18T13:39:00Z">
        <w:r>
          <w:rPr>
            <w:rFonts w:hint="cs"/>
            <w:rtl/>
            <w:lang w:eastAsia="en-US"/>
          </w:rPr>
          <w:t>הבאים</w:t>
        </w:r>
      </w:ins>
      <w:ins w:id="124" w:author="Eva Bublil" w:date="2025-02-18T13:41:00Z">
        <w:r>
          <w:rPr>
            <w:rFonts w:hint="cs"/>
            <w:rtl/>
            <w:lang w:eastAsia="en-US"/>
          </w:rPr>
          <w:t>, מתוך הרכיבים המפורטים בנספח 5א' לעיל,</w:t>
        </w:r>
      </w:ins>
      <w:ins w:id="125" w:author="Eva Bublil" w:date="2025-02-18T13:39:00Z">
        <w:r>
          <w:rPr>
            <w:rFonts w:hint="cs"/>
            <w:rtl/>
            <w:lang w:eastAsia="en-US"/>
          </w:rPr>
          <w:t xml:space="preserve"> </w:t>
        </w:r>
      </w:ins>
      <w:ins w:id="126" w:author="Eva Bublil" w:date="2025-02-18T13:38:00Z">
        <w:r>
          <w:rPr>
            <w:rtl/>
            <w:lang w:eastAsia="en-US"/>
          </w:rPr>
          <w:t>ניתנו על-יד</w:t>
        </w:r>
      </w:ins>
      <w:ins w:id="127" w:author="Eva Bublil" w:date="2025-02-18T13:39:00Z">
        <w:r>
          <w:rPr>
            <w:rFonts w:hint="cs"/>
            <w:rtl/>
            <w:lang w:eastAsia="en-US"/>
          </w:rPr>
          <w:t xml:space="preserve">י </w:t>
        </w:r>
      </w:ins>
      <w:ins w:id="128" w:author="Eva Bublil" w:date="2025-02-18T13:38:00Z">
        <w:r>
          <w:rPr>
            <w:rtl/>
            <w:lang w:eastAsia="en-US"/>
          </w:rPr>
          <w:t>במסגרת התוכנה לניהול פדגוגי ללא עלות נוספת.</w:t>
        </w:r>
      </w:ins>
    </w:p>
    <w:p>
      <w:pPr>
        <w:pStyle w:val="aff2"/>
        <w:widowControl w:val="0"/>
        <w:spacing w:line="300" w:lineRule="atLeast"/>
        <w:textAlignment w:val="auto"/>
        <w:rPr>
          <w:ins w:id="129" w:author="Eva Bublil" w:date="2025-02-18T13:40:00Z"/>
          <w:b/>
          <w:bCs/>
          <w:sz w:val="22"/>
          <w:szCs w:val="22"/>
          <w:lang w:eastAsia="en-US"/>
        </w:rPr>
      </w:pPr>
      <w:ins w:id="130" w:author="Eva Bublil" w:date="2025-02-18T13:41:00Z">
        <w:r>
          <w:rPr>
            <w:b/>
            <w:bCs/>
            <w:sz w:val="22"/>
            <w:szCs w:val="22"/>
            <w:rtl/>
            <w:lang w:eastAsia="en-US"/>
          </w:rPr>
          <w:t xml:space="preserve">*יש לפרט את </w:t>
        </w:r>
      </w:ins>
      <w:ins w:id="131" w:author="Eva Bublil" w:date="2025-02-18T13:42:00Z">
        <w:r>
          <w:rPr>
            <w:rFonts w:hint="eastAsia"/>
            <w:b/>
            <w:bCs/>
            <w:sz w:val="22"/>
            <w:szCs w:val="22"/>
            <w:rtl/>
            <w:lang w:eastAsia="en-US"/>
          </w:rPr>
          <w:t>הרכיבים</w:t>
        </w:r>
        <w:r>
          <w:rPr>
            <w:b/>
            <w:bCs/>
            <w:sz w:val="22"/>
            <w:szCs w:val="22"/>
            <w:rtl/>
            <w:lang w:eastAsia="en-US"/>
          </w:rPr>
          <w:t xml:space="preserve"> </w:t>
        </w:r>
        <w:r>
          <w:rPr>
            <w:rFonts w:hint="eastAsia"/>
            <w:b/>
            <w:bCs/>
            <w:sz w:val="22"/>
            <w:szCs w:val="22"/>
            <w:rtl/>
            <w:lang w:eastAsia="en-US"/>
          </w:rPr>
          <w:t>ומספרם</w:t>
        </w:r>
        <w:r>
          <w:rPr>
            <w:b/>
            <w:bCs/>
            <w:sz w:val="22"/>
            <w:szCs w:val="22"/>
            <w:rtl/>
            <w:lang w:eastAsia="en-US"/>
          </w:rPr>
          <w:t xml:space="preserve"> </w:t>
        </w:r>
        <w:r>
          <w:rPr>
            <w:rFonts w:hint="eastAsia"/>
            <w:b/>
            <w:bCs/>
            <w:sz w:val="22"/>
            <w:szCs w:val="22"/>
            <w:rtl/>
            <w:lang w:eastAsia="en-US"/>
          </w:rPr>
          <w:t>הסידורי</w:t>
        </w:r>
        <w:r>
          <w:rPr>
            <w:b/>
            <w:bCs/>
            <w:sz w:val="22"/>
            <w:szCs w:val="22"/>
            <w:rtl/>
            <w:lang w:eastAsia="en-US"/>
          </w:rPr>
          <w:t xml:space="preserve"> </w:t>
        </w:r>
        <w:r>
          <w:rPr>
            <w:rFonts w:hint="eastAsia"/>
            <w:b/>
            <w:bCs/>
            <w:sz w:val="22"/>
            <w:szCs w:val="22"/>
            <w:rtl/>
            <w:lang w:eastAsia="en-US"/>
          </w:rPr>
          <w:t>כפי</w:t>
        </w:r>
        <w:r>
          <w:rPr>
            <w:b/>
            <w:bCs/>
            <w:sz w:val="22"/>
            <w:szCs w:val="22"/>
            <w:rtl/>
            <w:lang w:eastAsia="en-US"/>
          </w:rPr>
          <w:t xml:space="preserve"> </w:t>
        </w:r>
        <w:r>
          <w:rPr>
            <w:rFonts w:hint="eastAsia"/>
            <w:b/>
            <w:bCs/>
            <w:sz w:val="22"/>
            <w:szCs w:val="22"/>
            <w:rtl/>
            <w:lang w:eastAsia="en-US"/>
          </w:rPr>
          <w:t>שמופיע</w:t>
        </w:r>
        <w:r>
          <w:rPr>
            <w:b/>
            <w:bCs/>
            <w:sz w:val="22"/>
            <w:szCs w:val="22"/>
            <w:rtl/>
            <w:lang w:eastAsia="en-US"/>
          </w:rPr>
          <w:t xml:space="preserve"> </w:t>
        </w:r>
        <w:r>
          <w:rPr>
            <w:rFonts w:hint="eastAsia"/>
            <w:b/>
            <w:bCs/>
            <w:sz w:val="22"/>
            <w:szCs w:val="22"/>
            <w:rtl/>
            <w:lang w:eastAsia="en-US"/>
          </w:rPr>
          <w:t>בנספח</w:t>
        </w:r>
        <w:r>
          <w:rPr>
            <w:b/>
            <w:bCs/>
            <w:sz w:val="22"/>
            <w:szCs w:val="22"/>
            <w:rtl/>
            <w:lang w:eastAsia="en-US"/>
          </w:rPr>
          <w:t xml:space="preserve"> 5א' </w:t>
        </w:r>
        <w:r>
          <w:rPr>
            <w:rFonts w:hint="eastAsia"/>
            <w:b/>
            <w:bCs/>
            <w:sz w:val="22"/>
            <w:szCs w:val="22"/>
            <w:rtl/>
            <w:lang w:eastAsia="en-US"/>
          </w:rPr>
          <w:t>לעיל</w:t>
        </w:r>
        <w:r>
          <w:rPr>
            <w:b/>
            <w:bCs/>
            <w:sz w:val="22"/>
            <w:szCs w:val="22"/>
            <w:rtl/>
            <w:lang w:eastAsia="en-US"/>
          </w:rPr>
          <w:t>.</w:t>
        </w:r>
      </w:ins>
    </w:p>
    <w:p>
      <w:pPr>
        <w:pStyle w:val="aff2"/>
        <w:widowControl w:val="0"/>
        <w:spacing w:line="300" w:lineRule="atLeast"/>
        <w:textAlignment w:val="auto"/>
        <w:rPr>
          <w:ins w:id="132" w:author="Eva Bublil" w:date="2025-02-18T13:36:00Z"/>
          <w:rtl/>
          <w:lang w:eastAsia="en-US"/>
        </w:rPr>
      </w:pPr>
      <w:ins w:id="133" w:author="Eva Bublil" w:date="2025-02-18T13:40:00Z">
        <w:r>
          <w:rPr>
            <w:rFonts w:hint="cs"/>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ins>
    </w:p>
    <w:p>
      <w:pPr>
        <w:pStyle w:val="aff2"/>
        <w:widowControl w:val="0"/>
        <w:spacing w:line="300" w:lineRule="atLeast"/>
        <w:textAlignment w:val="auto"/>
        <w:rPr>
          <w:ins w:id="134" w:author="Eva Bublil" w:date="2025-02-18T13:43:00Z"/>
          <w:rtl/>
          <w:lang w:eastAsia="en-US"/>
        </w:rPr>
      </w:pPr>
      <w:ins w:id="135" w:author="Eva Bublil" w:date="2025-02-18T13:42:00Z">
        <w:r>
          <w:rPr>
            <w:rFonts w:hint="cs"/>
            <w:rtl/>
            <w:lang w:eastAsia="en-US"/>
          </w:rPr>
          <w:t>אני מצהיר כי ה</w:t>
        </w:r>
      </w:ins>
      <w:ins w:id="136" w:author="Eva Bublil" w:date="2025-02-18T13:43:00Z">
        <w:r>
          <w:rPr>
            <w:rFonts w:hint="cs"/>
            <w:rtl/>
            <w:lang w:eastAsia="en-US"/>
          </w:rPr>
          <w:t xml:space="preserve">רכיבים המפורטים לעיל ניתנו בשנה הקודמת </w:t>
        </w:r>
      </w:ins>
      <w:ins w:id="137" w:author="Eva Bublil" w:date="2025-02-18T13:36:00Z">
        <w:r>
          <w:rPr>
            <w:rtl/>
            <w:lang w:eastAsia="en-US"/>
          </w:rPr>
          <w:t xml:space="preserve">במסגרת התוכנה </w:t>
        </w:r>
      </w:ins>
      <w:ins w:id="138" w:author="Eva Bublil" w:date="2025-02-18T13:43:00Z">
        <w:r>
          <w:rPr>
            <w:rFonts w:hint="cs"/>
            <w:rtl/>
            <w:lang w:eastAsia="en-US"/>
          </w:rPr>
          <w:t>לניהול פדגוגי ללא עלות נוספת וכי לא</w:t>
        </w:r>
      </w:ins>
      <w:ins w:id="139" w:author="Eva Bublil" w:date="2025-02-18T13:36:00Z">
        <w:r>
          <w:rPr>
            <w:rtl/>
            <w:lang w:eastAsia="en-US"/>
          </w:rPr>
          <w:t xml:space="preserve"> יגבה </w:t>
        </w:r>
      </w:ins>
      <w:ins w:id="140" w:author="Eva Bublil" w:date="2025-02-18T13:43:00Z">
        <w:r>
          <w:rPr>
            <w:rFonts w:hint="cs"/>
            <w:rtl/>
            <w:lang w:eastAsia="en-US"/>
          </w:rPr>
          <w:t xml:space="preserve">בגינם </w:t>
        </w:r>
      </w:ins>
      <w:ins w:id="141" w:author="Eva Bublil" w:date="2025-02-18T13:36:00Z">
        <w:r>
          <w:rPr>
            <w:rtl/>
            <w:lang w:eastAsia="en-US"/>
          </w:rPr>
          <w:t>עלות גם במסגרת המכרז הנוכחי</w:t>
        </w:r>
      </w:ins>
      <w:ins w:id="142" w:author="Eva Bublil" w:date="2025-02-18T13:43:00Z">
        <w:r>
          <w:rPr>
            <w:rFonts w:hint="cs"/>
            <w:rtl/>
            <w:lang w:eastAsia="en-US"/>
          </w:rPr>
          <w:t>.</w:t>
        </w:r>
      </w:ins>
    </w:p>
    <w:p>
      <w:pPr>
        <w:pStyle w:val="aff2"/>
        <w:widowControl w:val="0"/>
        <w:spacing w:line="300" w:lineRule="atLeast"/>
        <w:textAlignment w:val="auto"/>
        <w:rPr>
          <w:ins w:id="143" w:author="Eva Bublil" w:date="2025-02-18T13:43:00Z"/>
          <w:rtl/>
          <w:lang w:eastAsia="en-US"/>
        </w:rPr>
      </w:pPr>
    </w:p>
    <w:p>
      <w:pPr>
        <w:pStyle w:val="aff2"/>
        <w:widowControl w:val="0"/>
        <w:numPr>
          <w:ilvl w:val="0"/>
          <w:numId w:val="320"/>
        </w:numPr>
        <w:spacing w:line="300" w:lineRule="atLeast"/>
        <w:textAlignment w:val="auto"/>
        <w:rPr>
          <w:ins w:id="144" w:author="Eva Bublil" w:date="2025-02-18T13:34:00Z"/>
          <w:lang w:eastAsia="en-US"/>
        </w:rPr>
      </w:pPr>
      <w:ins w:id="145" w:author="Eva Bublil" w:date="2025-02-18T13:34:00Z">
        <w:r>
          <w:rPr>
            <w:rFonts w:hint="cs"/>
            <w:rtl/>
            <w:lang w:eastAsia="en-US"/>
          </w:rPr>
          <w:t>ה</w:t>
        </w:r>
        <w:r>
          <w:rPr>
            <w:rtl/>
            <w:lang w:eastAsia="en-US"/>
          </w:rPr>
          <w:t>דרישות המופיעות בהוראות הנ"ל מובנות לי והנני מתחייב להיערך בהתאם ולפעול על פיהם במסגרת מכרז ז</w:t>
        </w:r>
        <w:r>
          <w:rPr>
            <w:rFonts w:hint="cs"/>
            <w:rtl/>
            <w:lang w:eastAsia="en-US"/>
          </w:rPr>
          <w:t xml:space="preserve">ה </w:t>
        </w:r>
        <w:r>
          <w:rPr>
            <w:rFonts w:hint="cs"/>
            <w:b/>
            <w:bCs/>
            <w:u w:val="single"/>
            <w:rtl/>
            <w:lang w:eastAsia="en-US"/>
          </w:rPr>
          <w:t>במידה ולא אפעל ע"פ הוראות הנ"ל אשא בפיצוי מוסכם כמפורט בפרק 7 בכתב המכרז</w:t>
        </w:r>
        <w:r>
          <w:rPr>
            <w:b/>
            <w:bCs/>
            <w:u w:val="single"/>
            <w:rtl/>
            <w:lang w:eastAsia="en-US"/>
          </w:rPr>
          <w:t>.</w:t>
        </w:r>
      </w:ins>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ins w:id="146" w:author="Eva Bublil" w:date="2025-02-18T13:34:00Z"/>
          <w:lang w:eastAsia="en-US"/>
        </w:rPr>
      </w:pPr>
    </w:p>
    <w:p>
      <w:pPr>
        <w:widowControl w:val="0"/>
        <w:spacing w:line="300" w:lineRule="atLeast"/>
        <w:textAlignment w:val="auto"/>
        <w:rPr>
          <w:ins w:id="147" w:author="Eva Bublil" w:date="2025-02-18T13:34:00Z"/>
          <w:lang w:eastAsia="en-US"/>
        </w:rPr>
      </w:pPr>
      <w:ins w:id="148" w:author="Eva Bublil" w:date="2025-02-18T13:34:00Z">
        <w:r>
          <w:rPr>
            <w:rtl/>
            <w:lang w:eastAsia="en-US"/>
          </w:rPr>
          <w:t>3.</w:t>
        </w:r>
        <w:r>
          <w:rPr>
            <w:rtl/>
            <w:lang w:eastAsia="en-US"/>
          </w:rPr>
          <w:tab/>
          <w:t xml:space="preserve">הנני מצהיר כי זה שמי, זו חתימתי וכי תוכן הצהרתי אמת </w:t>
        </w:r>
        <w:r>
          <w:rPr>
            <w:rFonts w:hint="cs"/>
            <w:rtl/>
            <w:lang w:eastAsia="en-US"/>
          </w:rPr>
          <w:t>.</w:t>
        </w:r>
      </w:ins>
    </w:p>
    <w:p>
      <w:pPr>
        <w:widowControl w:val="0"/>
        <w:spacing w:line="300" w:lineRule="atLeast"/>
        <w:textAlignment w:val="auto"/>
        <w:rPr>
          <w:ins w:id="149" w:author="Eva Bublil" w:date="2025-02-18T13:34:00Z"/>
          <w:rtl/>
          <w:lang w:eastAsia="en-US"/>
        </w:rPr>
      </w:pPr>
      <w:ins w:id="150" w:author="Eva Bublil" w:date="2025-02-18T13:34:00Z">
        <w:r>
          <w:rPr>
            <w:rtl/>
            <w:lang w:eastAsia="en-US"/>
          </w:rPr>
          <w:tab/>
        </w:r>
      </w:ins>
    </w:p>
    <w:p>
      <w:pPr>
        <w:widowControl w:val="0"/>
        <w:spacing w:line="300" w:lineRule="atLeast"/>
        <w:textAlignment w:val="auto"/>
        <w:rPr>
          <w:ins w:id="151" w:author="Eva Bublil" w:date="2025-02-18T13:34:00Z"/>
          <w:lang w:eastAsia="en-US"/>
        </w:rPr>
      </w:pPr>
      <w:ins w:id="152" w:author="Eva Bublil" w:date="2025-02-18T13:34:00Z">
        <w:r>
          <w:rPr>
            <w:rFonts w:hint="cs"/>
            <w:rtl/>
            <w:lang w:eastAsia="en-US"/>
          </w:rPr>
          <w:t>חתימת המצהיר</w:t>
        </w:r>
      </w:ins>
    </w:p>
    <w:p>
      <w:pPr>
        <w:widowControl w:val="0"/>
        <w:spacing w:line="300" w:lineRule="atLeast"/>
        <w:textAlignment w:val="auto"/>
        <w:rPr>
          <w:ins w:id="153" w:author="Eva Bublil" w:date="2025-02-18T13:34:00Z"/>
          <w:lang w:eastAsia="en-US"/>
        </w:rPr>
      </w:pPr>
    </w:p>
    <w:tbl>
      <w:tblPr>
        <w:tblpPr w:leftFromText="180" w:rightFromText="180" w:vertAnchor="text" w:horzAnchor="margin" w:tblpXSpec="right" w:tblpY="14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5"/>
        <w:gridCol w:w="3546"/>
        <w:gridCol w:w="3045"/>
      </w:tblGrid>
      <w:tr>
        <w:trPr>
          <w:ins w:id="154" w:author="Eva Bublil" w:date="2025-02-18T13:34:00Z"/>
        </w:trPr>
        <w:tc>
          <w:tcPr>
            <w:tcW w:w="1950" w:type="dxa"/>
          </w:tcPr>
          <w:p>
            <w:pPr>
              <w:rPr>
                <w:ins w:id="155" w:author="Eva Bublil" w:date="2025-02-18T13:34:00Z"/>
                <w:rFonts w:ascii="David" w:hAnsi="David"/>
                <w:rtl/>
              </w:rPr>
            </w:pPr>
          </w:p>
          <w:p>
            <w:pPr>
              <w:rPr>
                <w:ins w:id="156" w:author="Eva Bublil" w:date="2025-02-18T13:34:00Z"/>
                <w:rFonts w:ascii="David" w:hAnsi="David"/>
              </w:rPr>
            </w:pPr>
          </w:p>
        </w:tc>
        <w:tc>
          <w:tcPr>
            <w:tcW w:w="4287" w:type="dxa"/>
          </w:tcPr>
          <w:p>
            <w:pPr>
              <w:rPr>
                <w:ins w:id="157" w:author="Eva Bublil" w:date="2025-02-18T13:34:00Z"/>
                <w:rFonts w:ascii="David" w:hAnsi="David"/>
              </w:rPr>
            </w:pPr>
          </w:p>
        </w:tc>
        <w:tc>
          <w:tcPr>
            <w:tcW w:w="3618" w:type="dxa"/>
          </w:tcPr>
          <w:p>
            <w:pPr>
              <w:rPr>
                <w:ins w:id="158" w:author="Eva Bublil" w:date="2025-02-18T13:34:00Z"/>
                <w:rFonts w:ascii="David" w:hAnsi="David"/>
              </w:rPr>
            </w:pPr>
          </w:p>
        </w:tc>
      </w:tr>
      <w:tr>
        <w:trPr>
          <w:ins w:id="159" w:author="Eva Bublil" w:date="2025-02-18T13:34:00Z"/>
        </w:trPr>
        <w:tc>
          <w:tcPr>
            <w:tcW w:w="1950" w:type="dxa"/>
            <w:shd w:val="clear" w:color="auto" w:fill="D9E2F3"/>
            <w:vAlign w:val="center"/>
          </w:tcPr>
          <w:p>
            <w:pPr>
              <w:jc w:val="center"/>
              <w:rPr>
                <w:ins w:id="160" w:author="Eva Bublil" w:date="2025-02-18T13:34:00Z"/>
                <w:rFonts w:ascii="David" w:hAnsi="David"/>
              </w:rPr>
            </w:pPr>
            <w:ins w:id="161" w:author="Eva Bublil" w:date="2025-02-18T13:34:00Z">
              <w:r>
                <w:rPr>
                  <w:rFonts w:ascii="David" w:hAnsi="David" w:hint="cs"/>
                  <w:rtl/>
                </w:rPr>
                <w:t>תאריך</w:t>
              </w:r>
            </w:ins>
          </w:p>
        </w:tc>
        <w:tc>
          <w:tcPr>
            <w:tcW w:w="4287" w:type="dxa"/>
            <w:shd w:val="clear" w:color="auto" w:fill="D9E2F3"/>
            <w:vAlign w:val="center"/>
          </w:tcPr>
          <w:p>
            <w:pPr>
              <w:jc w:val="center"/>
              <w:rPr>
                <w:ins w:id="162" w:author="Eva Bublil" w:date="2025-02-18T13:34:00Z"/>
                <w:rFonts w:ascii="David" w:hAnsi="David"/>
              </w:rPr>
            </w:pPr>
            <w:ins w:id="163" w:author="Eva Bublil" w:date="2025-02-18T13:34:00Z">
              <w:r>
                <w:rPr>
                  <w:rFonts w:ascii="David" w:hAnsi="David" w:hint="cs"/>
                  <w:rtl/>
                </w:rPr>
                <w:t xml:space="preserve">שם מלא של מנהל הכללי </w:t>
              </w:r>
              <w:r>
                <w:rPr>
                  <w:rFonts w:ascii="David" w:hAnsi="David"/>
                  <w:rtl/>
                </w:rPr>
                <w:br/>
              </w:r>
              <w:r>
                <w:rPr>
                  <w:rFonts w:ascii="David" w:hAnsi="David" w:hint="cs"/>
                  <w:rtl/>
                </w:rPr>
                <w:t>של המציע</w:t>
              </w:r>
            </w:ins>
          </w:p>
        </w:tc>
        <w:tc>
          <w:tcPr>
            <w:tcW w:w="3618" w:type="dxa"/>
            <w:shd w:val="clear" w:color="auto" w:fill="D9E2F3"/>
            <w:vAlign w:val="center"/>
          </w:tcPr>
          <w:p>
            <w:pPr>
              <w:jc w:val="center"/>
              <w:rPr>
                <w:ins w:id="164" w:author="Eva Bublil" w:date="2025-02-18T13:34:00Z"/>
                <w:rFonts w:ascii="David" w:hAnsi="David"/>
                <w:rtl/>
              </w:rPr>
            </w:pPr>
            <w:ins w:id="165" w:author="Eva Bublil" w:date="2025-02-18T13:34:00Z">
              <w:r>
                <w:rPr>
                  <w:rFonts w:ascii="David" w:hAnsi="David" w:hint="cs"/>
                  <w:rtl/>
                </w:rPr>
                <w:t>חתימה של מנהל הכללי</w:t>
              </w:r>
            </w:ins>
          </w:p>
          <w:p>
            <w:pPr>
              <w:jc w:val="center"/>
              <w:rPr>
                <w:ins w:id="166" w:author="Eva Bublil" w:date="2025-02-18T13:34:00Z"/>
                <w:rFonts w:ascii="David" w:hAnsi="David"/>
              </w:rPr>
            </w:pPr>
            <w:ins w:id="167" w:author="Eva Bublil" w:date="2025-02-18T13:34:00Z">
              <w:r>
                <w:rPr>
                  <w:rFonts w:ascii="David" w:hAnsi="David" w:hint="cs"/>
                  <w:rtl/>
                </w:rPr>
                <w:t>וחותמת של המציע</w:t>
              </w:r>
            </w:ins>
          </w:p>
        </w:tc>
      </w:tr>
    </w:tbl>
    <w:p>
      <w:pPr>
        <w:widowControl w:val="0"/>
        <w:spacing w:line="300" w:lineRule="atLeast"/>
        <w:textAlignment w:val="auto"/>
        <w:rPr>
          <w:ins w:id="168" w:author="Eva Bublil" w:date="2025-02-18T13:34:00Z"/>
          <w:rtl/>
          <w:lang w:eastAsia="en-US"/>
        </w:rPr>
      </w:pPr>
    </w:p>
    <w:p>
      <w:pPr>
        <w:widowControl w:val="0"/>
        <w:spacing w:line="300" w:lineRule="atLeast"/>
        <w:textAlignment w:val="auto"/>
        <w:rPr>
          <w:ins w:id="169" w:author="Eva Bublil" w:date="2025-02-18T13:34:00Z"/>
          <w:lang w:eastAsia="en-US"/>
        </w:rPr>
      </w:pPr>
      <w:ins w:id="170" w:author="Eva Bublil" w:date="2025-02-18T13:34:00Z">
        <w:r>
          <w:rPr>
            <w:rtl/>
            <w:lang w:eastAsia="en-US"/>
          </w:rPr>
          <w:t>אני החתום/מה מטה, עורך/כת דין __________________, מאשרת/ת בזה כי ביום 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ins>
    </w:p>
    <w:p>
      <w:pPr>
        <w:widowControl w:val="0"/>
        <w:spacing w:line="300" w:lineRule="atLeast"/>
        <w:textAlignment w:val="auto"/>
        <w:rPr>
          <w:ins w:id="171" w:author="Eva Bublil" w:date="2025-02-18T13:34:00Z"/>
          <w:lang w:eastAsia="en-US"/>
        </w:rPr>
      </w:pPr>
    </w:p>
    <w:p>
      <w:pPr>
        <w:widowControl w:val="0"/>
        <w:spacing w:line="300" w:lineRule="atLeast"/>
        <w:textAlignment w:val="auto"/>
        <w:rPr>
          <w:ins w:id="172" w:author="Eva Bublil" w:date="2025-02-18T13:34:00Z"/>
          <w:lang w:eastAsia="en-US"/>
        </w:rPr>
      </w:pPr>
    </w:p>
    <w:tbl>
      <w:tblPr>
        <w:tblpPr w:leftFromText="180" w:rightFromText="180" w:vertAnchor="text" w:horzAnchor="page" w:tblpX="7511" w:tblpY="18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1996"/>
        <w:gridCol w:w="1982"/>
      </w:tblGrid>
      <w:tr>
        <w:trPr>
          <w:trHeight w:val="558"/>
          <w:ins w:id="173" w:author="Eva Bublil" w:date="2025-02-18T13:34:00Z"/>
        </w:trPr>
        <w:tc>
          <w:tcPr>
            <w:tcW w:w="2250" w:type="dxa"/>
          </w:tcPr>
          <w:p>
            <w:pPr>
              <w:rPr>
                <w:ins w:id="174" w:author="Eva Bublil" w:date="2025-02-18T13:34:00Z"/>
                <w:rFonts w:ascii="David" w:hAnsi="David"/>
              </w:rPr>
            </w:pPr>
          </w:p>
        </w:tc>
        <w:tc>
          <w:tcPr>
            <w:tcW w:w="1996" w:type="dxa"/>
          </w:tcPr>
          <w:p>
            <w:pPr>
              <w:rPr>
                <w:ins w:id="175" w:author="Eva Bublil" w:date="2025-02-18T13:34:00Z"/>
                <w:rFonts w:ascii="David" w:hAnsi="David"/>
              </w:rPr>
            </w:pPr>
          </w:p>
        </w:tc>
        <w:tc>
          <w:tcPr>
            <w:tcW w:w="1982" w:type="dxa"/>
          </w:tcPr>
          <w:p>
            <w:pPr>
              <w:rPr>
                <w:ins w:id="176" w:author="Eva Bublil" w:date="2025-02-18T13:34:00Z"/>
                <w:rFonts w:ascii="David" w:hAnsi="David"/>
              </w:rPr>
            </w:pPr>
          </w:p>
        </w:tc>
      </w:tr>
      <w:tr>
        <w:trPr>
          <w:trHeight w:val="274"/>
          <w:ins w:id="177" w:author="Eva Bublil" w:date="2025-02-18T13:34:00Z"/>
        </w:trPr>
        <w:tc>
          <w:tcPr>
            <w:tcW w:w="2250" w:type="dxa"/>
            <w:shd w:val="clear" w:color="auto" w:fill="D9E2F3"/>
            <w:vAlign w:val="center"/>
          </w:tcPr>
          <w:p>
            <w:pPr>
              <w:jc w:val="center"/>
              <w:rPr>
                <w:ins w:id="178" w:author="Eva Bublil" w:date="2025-02-18T13:34:00Z"/>
                <w:rFonts w:ascii="David" w:hAnsi="David"/>
              </w:rPr>
            </w:pPr>
            <w:ins w:id="179" w:author="Eva Bublil" w:date="2025-02-18T13:34:00Z">
              <w:r>
                <w:rPr>
                  <w:rFonts w:ascii="David" w:hAnsi="David" w:hint="cs"/>
                  <w:rtl/>
                </w:rPr>
                <w:t>תאריך</w:t>
              </w:r>
            </w:ins>
          </w:p>
        </w:tc>
        <w:tc>
          <w:tcPr>
            <w:tcW w:w="1996" w:type="dxa"/>
            <w:shd w:val="clear" w:color="auto" w:fill="D9E2F3"/>
            <w:vAlign w:val="center"/>
          </w:tcPr>
          <w:p>
            <w:pPr>
              <w:jc w:val="center"/>
              <w:rPr>
                <w:ins w:id="180" w:author="Eva Bublil" w:date="2025-02-18T13:34:00Z"/>
                <w:rFonts w:ascii="David" w:hAnsi="David"/>
              </w:rPr>
            </w:pPr>
            <w:ins w:id="181" w:author="Eva Bublil" w:date="2025-02-18T13:34:00Z">
              <w:r>
                <w:rPr>
                  <w:rFonts w:ascii="David" w:hAnsi="David" w:hint="cs"/>
                  <w:rtl/>
                </w:rPr>
                <w:t>שם מלא של עו"ד, מ.ר.</w:t>
              </w:r>
            </w:ins>
          </w:p>
        </w:tc>
        <w:tc>
          <w:tcPr>
            <w:tcW w:w="1982" w:type="dxa"/>
            <w:shd w:val="clear" w:color="auto" w:fill="D9E2F3"/>
            <w:vAlign w:val="center"/>
          </w:tcPr>
          <w:p>
            <w:pPr>
              <w:jc w:val="center"/>
              <w:rPr>
                <w:ins w:id="182" w:author="Eva Bublil" w:date="2025-02-18T13:34:00Z"/>
                <w:rFonts w:ascii="David" w:hAnsi="David"/>
              </w:rPr>
            </w:pPr>
            <w:ins w:id="183" w:author="Eva Bublil" w:date="2025-02-18T13:34:00Z">
              <w:r>
                <w:rPr>
                  <w:rFonts w:ascii="David" w:hAnsi="David" w:hint="cs"/>
                  <w:rtl/>
                </w:rPr>
                <w:t>חתימה וחותמת</w:t>
              </w:r>
            </w:ins>
          </w:p>
        </w:tc>
      </w:tr>
    </w:tbl>
    <w:p>
      <w:pPr>
        <w:widowControl w:val="0"/>
        <w:spacing w:line="300" w:lineRule="atLeast"/>
        <w:textAlignment w:val="auto"/>
        <w:rPr>
          <w:ins w:id="184" w:author="Eva Bublil" w:date="2025-02-18T13:34:00Z"/>
          <w:lang w:eastAsia="en-US"/>
        </w:rPr>
      </w:pPr>
      <w:ins w:id="185" w:author="Eva Bublil" w:date="2025-02-18T13:34:00Z">
        <w:r>
          <w:rPr>
            <w:rtl/>
            <w:lang w:eastAsia="en-US"/>
          </w:rPr>
          <w:tab/>
        </w:r>
        <w:r>
          <w:rPr>
            <w:rtl/>
            <w:lang w:eastAsia="en-US"/>
          </w:rPr>
          <w:tab/>
        </w:r>
      </w:ins>
    </w:p>
    <w:p>
      <w:pPr>
        <w:widowControl w:val="0"/>
        <w:spacing w:line="300" w:lineRule="atLeast"/>
        <w:textAlignment w:val="auto"/>
        <w:rPr>
          <w:ins w:id="186" w:author="Eva Bublil" w:date="2025-02-18T13:34:00Z"/>
          <w:b/>
          <w:bCs/>
          <w:sz w:val="30"/>
          <w:szCs w:val="30"/>
          <w:u w:val="single"/>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p>
    <w:p>
      <w:pPr>
        <w:widowControl w:val="0"/>
        <w:overflowPunct/>
        <w:autoSpaceDE/>
        <w:autoSpaceDN/>
        <w:adjustRightInd/>
        <w:spacing w:line="240" w:lineRule="auto"/>
        <w:jc w:val="right"/>
        <w:textAlignment w:val="auto"/>
        <w:rPr>
          <w:rtl/>
          <w:lang w:eastAsia="en-US"/>
        </w:rPr>
      </w:pPr>
      <w:r>
        <w:rPr>
          <w:rFonts w:hint="cs"/>
          <w:rtl/>
          <w:lang w:eastAsia="en-US"/>
        </w:rPr>
        <w:t>נספח מספר 6</w:t>
      </w:r>
    </w:p>
    <w:p>
      <w:pPr>
        <w:widowControl w:val="0"/>
        <w:spacing w:line="300" w:lineRule="atLeast"/>
        <w:textAlignment w:val="auto"/>
        <w:rPr>
          <w:b/>
          <w:bCs/>
          <w:sz w:val="30"/>
          <w:szCs w:val="30"/>
          <w:u w:val="single"/>
          <w:rtl/>
          <w:lang w:eastAsia="en-US"/>
        </w:rPr>
      </w:pPr>
    </w:p>
    <w:p>
      <w:pPr>
        <w:widowControl w:val="0"/>
        <w:spacing w:line="300" w:lineRule="atLeast"/>
        <w:textAlignment w:val="auto"/>
        <w:rPr>
          <w:b/>
          <w:bCs/>
          <w:sz w:val="30"/>
          <w:szCs w:val="30"/>
          <w:u w:val="single"/>
          <w:rtl/>
          <w:lang w:eastAsia="en-US"/>
        </w:rPr>
      </w:pPr>
    </w:p>
    <w:p>
      <w:pPr>
        <w:widowControl w:val="0"/>
        <w:spacing w:line="300" w:lineRule="atLeast"/>
        <w:jc w:val="center"/>
        <w:textAlignment w:val="auto"/>
        <w:rPr>
          <w:rFonts w:ascii="David" w:hAnsi="David"/>
          <w:b/>
          <w:bCs/>
          <w:sz w:val="32"/>
          <w:szCs w:val="32"/>
          <w:u w:val="single"/>
          <w:rtl/>
          <w:lang w:eastAsia="en-US"/>
        </w:rPr>
      </w:pPr>
      <w:r>
        <w:rPr>
          <w:rFonts w:ascii="David" w:hAnsi="David"/>
          <w:b/>
          <w:bCs/>
          <w:sz w:val="32"/>
          <w:szCs w:val="32"/>
          <w:u w:val="single"/>
          <w:rtl/>
          <w:lang w:eastAsia="en-US"/>
        </w:rPr>
        <w:t>טופס יצירת קשר</w:t>
      </w:r>
    </w:p>
    <w:p>
      <w:pPr>
        <w:overflowPunct/>
        <w:autoSpaceDE/>
        <w:autoSpaceDN/>
        <w:bidi w:val="0"/>
        <w:adjustRightInd/>
        <w:spacing w:before="100" w:beforeAutospacing="1" w:after="100" w:afterAutospacing="1" w:line="276" w:lineRule="auto"/>
        <w:jc w:val="left"/>
        <w:textAlignment w:val="auto"/>
        <w:rPr>
          <w:rFonts w:ascii="David" w:hAnsi="David"/>
          <w:b/>
          <w:bCs/>
          <w:lang w:eastAsia="en-US"/>
        </w:rPr>
      </w:pPr>
    </w:p>
    <w:p>
      <w:pPr>
        <w:numPr>
          <w:ilvl w:val="0"/>
          <w:numId w:val="308"/>
        </w:numPr>
        <w:overflowPunct/>
        <w:autoSpaceDE/>
        <w:autoSpaceDN/>
        <w:adjustRightInd/>
        <w:spacing w:before="100" w:beforeAutospacing="1" w:after="100" w:afterAutospacing="1"/>
        <w:contextualSpacing/>
        <w:jc w:val="left"/>
        <w:textAlignment w:val="auto"/>
        <w:rPr>
          <w:rFonts w:ascii="David" w:hAnsi="David"/>
          <w:b/>
          <w:bCs/>
          <w:lang w:eastAsia="en-US"/>
        </w:rPr>
      </w:pPr>
      <w:r>
        <w:rPr>
          <w:rFonts w:ascii="David" w:hAnsi="David"/>
          <w:b/>
          <w:bCs/>
          <w:rtl/>
          <w:lang w:eastAsia="en-US"/>
        </w:rPr>
        <w:t>רקע ותיאור</w:t>
      </w:r>
      <w:r>
        <w:rPr>
          <w:rFonts w:ascii="David" w:hAnsi="David"/>
          <w:b/>
          <w:bCs/>
          <w:lang w:eastAsia="en-US"/>
        </w:rPr>
        <w:t xml:space="preserve"> </w:t>
      </w:r>
      <w:r>
        <w:rPr>
          <w:rFonts w:ascii="David" w:hAnsi="David"/>
          <w:b/>
          <w:bCs/>
          <w:rtl/>
          <w:lang w:eastAsia="en-US"/>
        </w:rPr>
        <w:t>בקצרה של השירות/המוצר המבוקש</w:t>
      </w:r>
      <w:bookmarkStart w:id="187" w:name="_Toc226271146"/>
      <w:bookmarkStart w:id="188" w:name="_Toc226281618"/>
      <w:bookmarkStart w:id="189" w:name="_Toc233708216"/>
      <w:bookmarkStart w:id="190" w:name="_Toc248580697"/>
      <w:bookmarkStart w:id="191" w:name="_Toc249361254"/>
    </w:p>
    <w:p>
      <w:pPr>
        <w:numPr>
          <w:ilvl w:val="1"/>
          <w:numId w:val="308"/>
        </w:numPr>
        <w:tabs>
          <w:tab w:val="left" w:pos="942"/>
        </w:tabs>
        <w:overflowPunct/>
        <w:autoSpaceDE/>
        <w:autoSpaceDN/>
        <w:adjustRightInd/>
        <w:ind w:left="1655" w:hanging="567"/>
        <w:contextualSpacing/>
        <w:jc w:val="left"/>
        <w:textAlignment w:val="auto"/>
        <w:rPr>
          <w:rFonts w:ascii="David" w:hAnsi="David"/>
          <w:lang w:eastAsia="en-US"/>
        </w:rPr>
      </w:pPr>
      <w:r>
        <w:rPr>
          <w:rFonts w:ascii="David" w:hAnsi="David"/>
          <w:rtl/>
          <w:lang w:eastAsia="en-US"/>
        </w:rPr>
        <w:t xml:space="preserve">בתקופת החירום בו שרויה מדינת ישראל ומערכת החינוך ולאור ההתנסות של המערכת בפינוי של מספר רב של תלמידים והמורכבות שאופיינה בתהליך זה, הוחלט לשפר את מערך הנתונים ואת אופן יצירת הקשר עם התלמידים במקרה של הסלמה באמצעות טופסי קשר בשעת חירום : </w:t>
      </w:r>
    </w:p>
    <w:p>
      <w:pPr>
        <w:numPr>
          <w:ilvl w:val="1"/>
          <w:numId w:val="308"/>
        </w:numPr>
        <w:tabs>
          <w:tab w:val="left" w:pos="942"/>
        </w:tabs>
        <w:overflowPunct/>
        <w:autoSpaceDE/>
        <w:autoSpaceDN/>
        <w:adjustRightInd/>
        <w:ind w:left="1655" w:hanging="567"/>
        <w:contextualSpacing/>
        <w:jc w:val="left"/>
        <w:textAlignment w:val="auto"/>
        <w:rPr>
          <w:rFonts w:ascii="David" w:hAnsi="David"/>
          <w:rtl/>
          <w:lang w:eastAsia="en-US"/>
        </w:rPr>
      </w:pPr>
      <w:r>
        <w:rPr>
          <w:rFonts w:ascii="David" w:hAnsi="David"/>
          <w:rtl/>
          <w:lang w:eastAsia="en-US"/>
        </w:rPr>
        <w:t>מטרה מרכזית:</w:t>
      </w:r>
    </w:p>
    <w:p>
      <w:pPr>
        <w:numPr>
          <w:ilvl w:val="0"/>
          <w:numId w:val="315"/>
        </w:numPr>
        <w:overflowPunct/>
        <w:autoSpaceDE/>
        <w:autoSpaceDN/>
        <w:adjustRightInd/>
        <w:ind w:left="2015"/>
        <w:contextualSpacing/>
        <w:jc w:val="left"/>
        <w:textAlignment w:val="auto"/>
        <w:rPr>
          <w:rFonts w:ascii="David" w:hAnsi="David"/>
          <w:shd w:val="clear" w:color="auto" w:fill="FFFFFF"/>
        </w:rPr>
      </w:pPr>
      <w:r>
        <w:rPr>
          <w:rFonts w:ascii="David" w:hAnsi="David"/>
          <w:shd w:val="clear" w:color="auto" w:fill="FFFFFF"/>
          <w:rtl/>
        </w:rPr>
        <w:t>איסוף מידע עדכני מהשטח אודות תלמידים.</w:t>
      </w:r>
    </w:p>
    <w:p>
      <w:pPr>
        <w:numPr>
          <w:ilvl w:val="1"/>
          <w:numId w:val="308"/>
        </w:numPr>
        <w:tabs>
          <w:tab w:val="left" w:pos="942"/>
        </w:tabs>
        <w:overflowPunct/>
        <w:autoSpaceDE/>
        <w:autoSpaceDN/>
        <w:adjustRightInd/>
        <w:spacing w:after="100" w:afterAutospacing="1"/>
        <w:ind w:left="1655" w:right="-567" w:hanging="567"/>
        <w:contextualSpacing/>
        <w:jc w:val="left"/>
        <w:textAlignment w:val="auto"/>
        <w:rPr>
          <w:rFonts w:ascii="David" w:hAnsi="David"/>
          <w:shd w:val="clear" w:color="auto" w:fill="FFFFFF"/>
        </w:rPr>
      </w:pPr>
      <w:r>
        <w:rPr>
          <w:rFonts w:ascii="David" w:hAnsi="David"/>
          <w:rtl/>
          <w:lang w:eastAsia="en-US"/>
        </w:rPr>
        <w:t xml:space="preserve">טופס יצירת קשר - </w:t>
      </w:r>
      <w:r>
        <w:rPr>
          <w:rFonts w:ascii="David" w:hAnsi="David"/>
          <w:shd w:val="clear" w:color="auto" w:fill="FFFFFF"/>
          <w:rtl/>
        </w:rPr>
        <w:t xml:space="preserve">מיועד למילוי על ידי המורים מהמוסד הנוכחי.                                                                                                                      מטרת הטופס לוודא יצירת קשר מיידי, ראשוני ושוטף עם התלמידים </w:t>
      </w:r>
    </w:p>
    <w:p>
      <w:pPr>
        <w:tabs>
          <w:tab w:val="left" w:pos="942"/>
        </w:tabs>
        <w:overflowPunct/>
        <w:autoSpaceDE/>
        <w:autoSpaceDN/>
        <w:adjustRightInd/>
        <w:spacing w:after="100" w:afterAutospacing="1"/>
        <w:ind w:left="1655"/>
        <w:contextualSpacing/>
        <w:jc w:val="left"/>
        <w:textAlignment w:val="auto"/>
        <w:rPr>
          <w:rFonts w:ascii="David" w:hAnsi="David"/>
          <w:shd w:val="clear" w:color="auto" w:fill="FFFFFF"/>
          <w:rtl/>
        </w:rPr>
      </w:pPr>
      <w:r>
        <w:rPr>
          <w:rFonts w:ascii="David" w:hAnsi="David"/>
          <w:shd w:val="clear" w:color="auto" w:fill="FFFFFF"/>
          <w:rtl/>
        </w:rPr>
        <w:t xml:space="preserve">הטפסים ימלאו ע"י עו"ה עבור תלמידים איתם לא נוצר קשר למעלה   יותר מ- </w:t>
      </w:r>
      <w:r>
        <w:rPr>
          <w:rFonts w:ascii="David" w:hAnsi="David"/>
          <w:shd w:val="clear" w:color="auto" w:fill="FFFFFF"/>
        </w:rPr>
        <w:t>X</w:t>
      </w:r>
      <w:r>
        <w:rPr>
          <w:rFonts w:ascii="David" w:hAnsi="David"/>
          <w:shd w:val="clear" w:color="auto" w:fill="FFFFFF"/>
          <w:rtl/>
        </w:rPr>
        <w:t xml:space="preserve"> ימי למידה ברצף (ימי שבתון וימי חופשה אינם נספרים כימי היעדרות)</w:t>
      </w:r>
    </w:p>
    <w:p>
      <w:pPr>
        <w:tabs>
          <w:tab w:val="left" w:pos="942"/>
        </w:tabs>
        <w:overflowPunct/>
        <w:autoSpaceDE/>
        <w:autoSpaceDN/>
        <w:adjustRightInd/>
        <w:spacing w:after="100" w:afterAutospacing="1"/>
        <w:ind w:left="1655"/>
        <w:contextualSpacing/>
        <w:textAlignment w:val="auto"/>
        <w:rPr>
          <w:rFonts w:ascii="David" w:hAnsi="David"/>
          <w:shd w:val="clear" w:color="auto" w:fill="FFFFFF"/>
          <w:rtl/>
        </w:rPr>
      </w:pPr>
      <w:r>
        <w:rPr>
          <w:rFonts w:ascii="David" w:hAnsi="David"/>
          <w:shd w:val="clear" w:color="auto" w:fill="FFFFFF"/>
          <w:rtl/>
        </w:rPr>
        <w:t xml:space="preserve">פירוט הנחיות לפיתוח טופס יצירת קשר מורה – תלמיד – </w:t>
      </w:r>
      <w:hyperlink w:anchor="_נספח_1_-" w:history="1">
        <w:r>
          <w:rPr>
            <w:rFonts w:ascii="David" w:hAnsi="David"/>
            <w:u w:val="single"/>
            <w:shd w:val="clear" w:color="auto" w:fill="FFFFFF"/>
            <w:rtl/>
          </w:rPr>
          <w:t xml:space="preserve">ראה נספח </w:t>
        </w:r>
        <w:r>
          <w:rPr>
            <w:rFonts w:ascii="David" w:hAnsi="David" w:hint="cs"/>
            <w:u w:val="single"/>
            <w:shd w:val="clear" w:color="auto" w:fill="FFFFFF"/>
            <w:rtl/>
          </w:rPr>
          <w:t>6א'</w:t>
        </w:r>
      </w:hyperlink>
      <w:r>
        <w:rPr>
          <w:rFonts w:ascii="David" w:hAnsi="David"/>
          <w:shd w:val="clear" w:color="auto" w:fill="FFFFFF"/>
          <w:rtl/>
        </w:rPr>
        <w:t>.</w:t>
      </w:r>
    </w:p>
    <w:p>
      <w:pPr>
        <w:numPr>
          <w:ilvl w:val="1"/>
          <w:numId w:val="308"/>
        </w:numPr>
        <w:tabs>
          <w:tab w:val="left" w:pos="942"/>
        </w:tabs>
        <w:overflowPunct/>
        <w:autoSpaceDE/>
        <w:autoSpaceDN/>
        <w:adjustRightInd/>
        <w:spacing w:before="100" w:beforeAutospacing="1" w:after="100" w:afterAutospacing="1"/>
        <w:ind w:left="1655" w:hanging="567"/>
        <w:contextualSpacing/>
        <w:jc w:val="left"/>
        <w:textAlignment w:val="auto"/>
        <w:rPr>
          <w:rFonts w:ascii="David" w:hAnsi="David"/>
          <w:lang w:eastAsia="en-US"/>
        </w:rPr>
      </w:pPr>
      <w:r>
        <w:rPr>
          <w:rFonts w:ascii="David" w:hAnsi="David"/>
          <w:rtl/>
          <w:lang w:eastAsia="en-US"/>
        </w:rPr>
        <w:t>הממשק מיועד להעברת דיווחי יצירת קשר לפי הפירוט:</w:t>
      </w:r>
    </w:p>
    <w:p>
      <w:pPr>
        <w:numPr>
          <w:ilvl w:val="2"/>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מורה מדווח על התלמידים תחת אחריותו בהתאם לתמונת מצבת עדכנית.</w:t>
      </w:r>
    </w:p>
    <w:p>
      <w:pPr>
        <w:numPr>
          <w:ilvl w:val="2"/>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תדירות יצירת הקשר נתונה להחלטת המנה"פ.</w:t>
      </w:r>
    </w:p>
    <w:p>
      <w:pPr>
        <w:numPr>
          <w:ilvl w:val="2"/>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נתוני הדיווחים יוזרמו למשרד באופן רציף.</w:t>
      </w:r>
    </w:p>
    <w:p>
      <w:pPr>
        <w:numPr>
          <w:ilvl w:val="2"/>
          <w:numId w:val="308"/>
        </w:numPr>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הנתונים יישלחו אל משרד החינוך אחת ליום עד סוף היום עבור כל הנתונים הקיימים מאותו יום – הנחיות לשליחת הממשקים למשרד – </w:t>
      </w:r>
      <w:hyperlink w:anchor="_נספח_1_הנחיות" w:history="1">
        <w:r>
          <w:rPr>
            <w:rFonts w:ascii="David" w:hAnsi="David"/>
            <w:u w:val="single"/>
            <w:rtl/>
            <w:lang w:eastAsia="en-US"/>
          </w:rPr>
          <w:t xml:space="preserve">ראה נספח </w:t>
        </w:r>
        <w:r>
          <w:rPr>
            <w:rFonts w:ascii="David" w:hAnsi="David" w:hint="cs"/>
            <w:u w:val="single"/>
            <w:rtl/>
            <w:lang w:eastAsia="en-US"/>
          </w:rPr>
          <w:t>6ב'.</w:t>
        </w:r>
      </w:hyperlink>
    </w:p>
    <w:p>
      <w:pPr>
        <w:overflowPunct/>
        <w:autoSpaceDE/>
        <w:autoSpaceDN/>
        <w:adjustRightInd/>
        <w:spacing w:before="100" w:beforeAutospacing="1" w:after="100" w:afterAutospacing="1"/>
        <w:ind w:left="1884"/>
        <w:contextualSpacing/>
        <w:jc w:val="left"/>
        <w:textAlignment w:val="auto"/>
        <w:rPr>
          <w:rFonts w:ascii="David" w:hAnsi="David"/>
          <w:lang w:eastAsia="en-US"/>
        </w:rPr>
      </w:pPr>
    </w:p>
    <w:bookmarkEnd w:id="187"/>
    <w:bookmarkEnd w:id="188"/>
    <w:bookmarkEnd w:id="189"/>
    <w:bookmarkEnd w:id="190"/>
    <w:bookmarkEnd w:id="191"/>
    <w:p>
      <w:pPr>
        <w:numPr>
          <w:ilvl w:val="0"/>
          <w:numId w:val="308"/>
        </w:numPr>
        <w:tabs>
          <w:tab w:val="left" w:pos="942"/>
        </w:tabs>
        <w:overflowPunct/>
        <w:autoSpaceDE/>
        <w:autoSpaceDN/>
        <w:adjustRightInd/>
        <w:spacing w:before="100" w:beforeAutospacing="1" w:after="100" w:afterAutospacing="1"/>
        <w:contextualSpacing/>
        <w:jc w:val="left"/>
        <w:textAlignment w:val="auto"/>
        <w:rPr>
          <w:rFonts w:ascii="David" w:hAnsi="David"/>
          <w:b/>
          <w:bCs/>
          <w:lang w:eastAsia="en-US"/>
        </w:rPr>
      </w:pPr>
      <w:r>
        <w:rPr>
          <w:rFonts w:ascii="David" w:hAnsi="David"/>
          <w:b/>
          <w:bCs/>
          <w:rtl/>
          <w:lang w:eastAsia="en-US"/>
        </w:rPr>
        <w:t xml:space="preserve">פירוט השירות/המוצר הנדרש </w:t>
      </w:r>
    </w:p>
    <w:p>
      <w:pPr>
        <w:numPr>
          <w:ilvl w:val="1"/>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 פירוט התשומות הנדרשות </w:t>
      </w:r>
      <w:r>
        <w:rPr>
          <w:rFonts w:ascii="David" w:hAnsi="David" w:hint="cs"/>
          <w:rtl/>
          <w:lang w:eastAsia="en-US"/>
        </w:rPr>
        <w:t>:</w:t>
      </w:r>
    </w:p>
    <w:p>
      <w:pPr>
        <w:numPr>
          <w:ilvl w:val="2"/>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יצירת טופס לעובד ההוראה – מורה.</w:t>
      </w:r>
    </w:p>
    <w:p>
      <w:pPr>
        <w:numPr>
          <w:ilvl w:val="1"/>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 התוצר המבוקש הוא טופס יצירת קשר.</w:t>
      </w:r>
    </w:p>
    <w:p>
      <w:pPr>
        <w:numPr>
          <w:ilvl w:val="1"/>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 מיקום הספקת השירות/המוצר הוא תל"פ.</w:t>
      </w:r>
    </w:p>
    <w:p>
      <w:pPr>
        <w:overflowPunct/>
        <w:autoSpaceDE/>
        <w:autoSpaceDN/>
        <w:adjustRightInd/>
        <w:spacing w:before="100" w:beforeAutospacing="1" w:after="100" w:afterAutospacing="1"/>
        <w:ind w:left="1080"/>
        <w:contextualSpacing/>
        <w:textAlignment w:val="auto"/>
        <w:rPr>
          <w:rFonts w:ascii="David" w:hAnsi="David"/>
          <w:b/>
          <w:bCs/>
          <w:lang w:eastAsia="en-US"/>
        </w:rPr>
      </w:pPr>
    </w:p>
    <w:p>
      <w:pPr>
        <w:overflowPunct/>
        <w:autoSpaceDE/>
        <w:autoSpaceDN/>
        <w:adjustRightInd/>
        <w:spacing w:before="100" w:beforeAutospacing="1" w:after="100" w:afterAutospacing="1" w:line="276" w:lineRule="auto"/>
        <w:ind w:left="1080"/>
        <w:contextualSpacing/>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rtl/>
          <w:lang w:eastAsia="en-US"/>
        </w:rPr>
      </w:pPr>
    </w:p>
    <w:p>
      <w:pPr>
        <w:overflowPunct/>
        <w:autoSpaceDE/>
        <w:autoSpaceDN/>
        <w:adjustRightInd/>
        <w:spacing w:before="100" w:beforeAutospacing="1" w:after="100" w:afterAutospacing="1" w:line="276" w:lineRule="auto"/>
        <w:jc w:val="left"/>
        <w:textAlignment w:val="auto"/>
        <w:rPr>
          <w:rFonts w:ascii="David" w:hAnsi="David"/>
          <w:rtl/>
          <w:lang w:eastAsia="en-US"/>
        </w:rPr>
      </w:pPr>
    </w:p>
    <w:p>
      <w:pPr>
        <w:overflowPunct/>
        <w:autoSpaceDE/>
        <w:autoSpaceDN/>
        <w:adjustRightInd/>
        <w:spacing w:before="100" w:beforeAutospacing="1" w:after="100" w:afterAutospacing="1" w:line="276" w:lineRule="auto"/>
        <w:jc w:val="left"/>
        <w:textAlignment w:val="auto"/>
        <w:rPr>
          <w:rFonts w:ascii="David" w:hAnsi="David"/>
          <w:rtl/>
          <w:lang w:eastAsia="en-US"/>
        </w:rPr>
      </w:pPr>
    </w:p>
    <w:p>
      <w:pPr>
        <w:overflowPunct/>
        <w:autoSpaceDE/>
        <w:autoSpaceDN/>
        <w:bidi w:val="0"/>
        <w:adjustRightInd/>
        <w:spacing w:after="160" w:line="259" w:lineRule="auto"/>
        <w:jc w:val="left"/>
        <w:textAlignment w:val="auto"/>
        <w:rPr>
          <w:rFonts w:ascii="David" w:eastAsia="Arial" w:hAnsi="David"/>
          <w:b/>
          <w:bCs/>
          <w:u w:val="single" w:color="000000"/>
          <w:rtl/>
          <w:lang w:eastAsia="en-US"/>
        </w:rPr>
      </w:pPr>
      <w:bookmarkStart w:id="192" w:name="_נספח_1_-"/>
      <w:bookmarkEnd w:id="192"/>
      <w:r>
        <w:rPr>
          <w:rFonts w:ascii="David" w:hAnsi="David"/>
          <w:b/>
          <w:bCs/>
          <w:rtl/>
          <w:lang w:eastAsia="en-US"/>
        </w:rPr>
        <w:br w:type="page"/>
      </w:r>
    </w:p>
    <w:p>
      <w:pPr>
        <w:keepNext/>
        <w:keepLines/>
        <w:overflowPunct/>
        <w:autoSpaceDE/>
        <w:autoSpaceDN/>
        <w:adjustRightInd/>
        <w:spacing w:before="100" w:beforeAutospacing="1" w:after="100" w:afterAutospacing="1" w:line="276" w:lineRule="auto"/>
        <w:ind w:right="426"/>
        <w:jc w:val="center"/>
        <w:textAlignment w:val="auto"/>
        <w:outlineLvl w:val="0"/>
        <w:rPr>
          <w:rFonts w:ascii="David" w:eastAsia="Arial" w:hAnsi="David"/>
          <w:b/>
          <w:bCs/>
          <w:u w:val="single" w:color="000000"/>
          <w:rtl/>
          <w:lang w:eastAsia="en-US"/>
        </w:rPr>
      </w:pPr>
    </w:p>
    <w:p>
      <w:pPr>
        <w:keepNext/>
        <w:keepLines/>
        <w:overflowPunct/>
        <w:autoSpaceDE/>
        <w:autoSpaceDN/>
        <w:adjustRightInd/>
        <w:spacing w:before="100" w:beforeAutospacing="1" w:after="100" w:afterAutospacing="1" w:line="276" w:lineRule="auto"/>
        <w:ind w:right="426"/>
        <w:jc w:val="center"/>
        <w:textAlignment w:val="auto"/>
        <w:outlineLvl w:val="0"/>
        <w:rPr>
          <w:rFonts w:ascii="David" w:eastAsia="Arial" w:hAnsi="David"/>
          <w:b/>
          <w:bCs/>
          <w:u w:val="single" w:color="000000"/>
          <w:rtl/>
          <w:lang w:eastAsia="en-US"/>
        </w:rPr>
      </w:pPr>
      <w:r>
        <w:rPr>
          <w:rFonts w:ascii="David" w:eastAsia="Arial" w:hAnsi="David"/>
          <w:b/>
          <w:bCs/>
          <w:u w:val="single" w:color="000000"/>
          <w:rtl/>
          <w:lang w:eastAsia="en-US"/>
        </w:rPr>
        <w:t xml:space="preserve">נספח </w:t>
      </w:r>
      <w:r>
        <w:rPr>
          <w:rFonts w:ascii="David" w:eastAsia="Arial" w:hAnsi="David" w:hint="cs"/>
          <w:b/>
          <w:bCs/>
          <w:u w:val="single" w:color="000000"/>
          <w:rtl/>
          <w:lang w:eastAsia="en-US"/>
        </w:rPr>
        <w:t>6א'</w:t>
      </w:r>
      <w:r>
        <w:rPr>
          <w:rFonts w:ascii="David" w:eastAsia="Arial" w:hAnsi="David"/>
          <w:b/>
          <w:bCs/>
          <w:u w:val="single" w:color="000000"/>
          <w:rtl/>
          <w:lang w:eastAsia="en-US"/>
        </w:rPr>
        <w:t xml:space="preserve"> - הנחיות לפיתוח טופס יצירת קשר מורה/ מחנך–תלמיד</w:t>
      </w:r>
    </w:p>
    <w:p>
      <w:pPr>
        <w:keepNext/>
        <w:keepLines/>
        <w:overflowPunct/>
        <w:autoSpaceDE/>
        <w:autoSpaceDN/>
        <w:adjustRightInd/>
        <w:spacing w:before="100" w:beforeAutospacing="1" w:after="100" w:afterAutospacing="1" w:line="276" w:lineRule="auto"/>
        <w:ind w:right="426"/>
        <w:jc w:val="center"/>
        <w:textAlignment w:val="auto"/>
        <w:outlineLvl w:val="0"/>
        <w:rPr>
          <w:rFonts w:ascii="David" w:eastAsia="Arial" w:hAnsi="David"/>
          <w:b/>
          <w:bCs/>
          <w:u w:val="single" w:color="000000"/>
          <w:rtl/>
          <w:lang w:eastAsia="en-US"/>
        </w:rPr>
      </w:pP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 xml:space="preserve">הדיווח יעשה ע"י מחנך ו/או גורם מגבה עבור תלמידים שלא נוצר איתם קשר במשך יותר מ- </w:t>
      </w:r>
      <w:r>
        <w:rPr>
          <w:rFonts w:ascii="David" w:hAnsi="David"/>
          <w:shd w:val="clear" w:color="auto" w:fill="FFFFFF"/>
        </w:rPr>
        <w:t>X</w:t>
      </w:r>
      <w:r>
        <w:rPr>
          <w:rFonts w:ascii="David" w:hAnsi="David"/>
          <w:shd w:val="clear" w:color="auto" w:fill="FFFFFF"/>
          <w:rtl/>
        </w:rPr>
        <w:t xml:space="preserve"> ימי למידה ברצף (ימי שבתון וימי חופשה אינם נספרים כימים שלא נוצר קשר).</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יש להגדיר את פרק הזמן ליצירת קשר כפרמטר שכן הוא עלול להשתנות בין מצבי חירום שונים</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מנהל בית הספר ימנה גורם מגבה למדווח (מחנך) למקרה ונבצר ממנו ליצור קשר ולדווח את הטופס.</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הנתונים יזרמו באופן רציף למשרד בממשק ייעודי שיוגדר לכך בהתאם לתדירות ולתקינה שתפורסם.</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אופן שמירת הנתונים בבסיס הנתונים - יש לנהל היסטוריית נתונים ב-</w:t>
      </w:r>
      <w:r>
        <w:rPr>
          <w:rFonts w:ascii="David" w:hAnsi="David"/>
          <w:shd w:val="clear" w:color="auto" w:fill="FFFFFF"/>
        </w:rPr>
        <w:t>DB</w:t>
      </w:r>
      <w:r>
        <w:rPr>
          <w:rFonts w:ascii="David" w:hAnsi="David"/>
          <w:shd w:val="clear" w:color="auto" w:fill="FFFFFF"/>
          <w:rtl/>
        </w:rPr>
        <w:t xml:space="preserve"> ולא לבצע מחיקה פיסית (דריסה) של רשומות.</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רשימת התלמידים שתוצג  היא כלל התלמידים בכיתת האם.</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כל השדות והעמודות שמוצגות בסקיצה יוצגו למשתמש באותו מסך, בצורה שטוחה, ללא חלונות קופצים או מעבר למסכים אחרים.</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עדכון השדות שניתנים לעריכה בגריד יתאפשר באופן קל למשתמש, כלומר עדכון בתוך הגריד ללא צורך בפתיחת אזור עריכה וכדומה.</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הנתונים שיוצגו בטופס יהיו בהתאם להרשאות המשתמש, כך שמחנך ו/או גורם מגבה יראה רק את התלמידים שבכיתת האם שלו, מנהל את כל התלמידים במוסד, בהתאם לכך ימולאו פקדי שורת האיתור.</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ניתן יהיה למיין את נתוני הגריד בהתאם לשורת הכותרות, מיון ברירת מחדל יהיה תאריך נוכחות אחרון בסדר עולה.</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 xml:space="preserve">עמודה "האם נדרש ליצור קשר" - במידה ומספר הימים בין התאריך הנוכחי לבין תאריך נוכחות האחרון וגם לבין תאריך יצירת קשר הינו גבוה יותר מהפרמטר שהוגדר (ממספר ימי ההתקשרות שהוגדרו), אזי נדרש ליצור קשר עם התלמיד ויוצג אייקון של </w:t>
      </w:r>
      <w:r>
        <w:rPr>
          <w:rFonts w:ascii="David" w:hAnsi="David"/>
          <w:shd w:val="clear" w:color="auto" w:fill="FFFFFF"/>
        </w:rPr>
        <w:t>i</w:t>
      </w:r>
      <w:r>
        <w:rPr>
          <w:rFonts w:ascii="David" w:hAnsi="David"/>
          <w:shd w:val="clear" w:color="auto" w:fill="FFFFFF"/>
          <w:rtl/>
        </w:rPr>
        <w:t xml:space="preserve"> בתוך עיגול אדום + הערך "כן". אחרת יוצג אייקון שלא נדרש ליצור קשר + הערך "לא". המחשה לחישוב מתי נדרש ליצור קשר ניתן לראות בדגשים שבסקיצה המצורפת.</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עמודה "תאריך נוכחות אחרון" - יוצג תאריך נוכחות העדכני ביותר של התלמיד מכל קבוצות הלימוד בהן דווחה לתלמיד נוכחות. איחור ייחשב כנוכחות, דיווח היעדרות לא ייחשב כנוכחות. זהו שדה לקריאה בלבד.</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עמודה "סוג יצירת קשר" - לאפשר בחירה מתוך הרשימה: פיזי / טלפוני / מקוון / וואצאפ. יתכן והערכים יעודכנו מעת לעת ע"י משרד החינוך. כאשר מספר הימים בין התאריך הנוכחי לבין תאריך נוכחות האחרון הינו קטן-שווה לפרמטר שהוגדר (ממספר ימי ההתקשרות שהוגדרו), אזי הערך בסוג יצירת קשר שיוצג יהיה "נוכחות בשיעור". זהו ערך יוצג אוטומטית ע"י המערכת ולא ניתן לבחירה/עדכון. עבור תלמידים שבעמודה "האם נדרש ליצור קשר" מוצג הערך "לא" יוצג הערך האחרון של סוג יצירת קשר לקריאה בלבד.</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 xml:space="preserve">עמודה "תאריך יצירת קשר" – לאחר בחירת סוג יצירת קשר, השדה תאריך יצירת קשר אחרון יתעדכן לתאריך נוכחי, ניתן יהיה לעדכן את התאריך ע"י לחיצה על תאריכון ולבחור </w:t>
      </w:r>
      <w:r>
        <w:rPr>
          <w:rFonts w:ascii="David" w:hAnsi="David"/>
          <w:shd w:val="clear" w:color="auto" w:fill="FFFFFF"/>
          <w:rtl/>
        </w:rPr>
        <w:lastRenderedPageBreak/>
        <w:t>את התאריך הרצוי. השדה לא יוצג בטרם בחירת "סוג יצירת קשר". עבור תלמידים שבעמודה "האם נדרש ליצור קשר" מוצג הערך "לא" יוצג הערך האחרון של תאריך יצירת קשר לקריאה בלבד.</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במידה ועודכן אחד מהשדות הניתנים לעריכה ("סוג יצירת קשר", "תאריך יצירת קשר") אז כל השדות שניתנים לעריכה יהיו שדות חובה עבור אותו התלמיד ולא יהיה ניתן לשמור ללא מילוי שדות החובה.</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פקד "הצגת תלמידים ליצירת קשר בלבד" בשורת האיתור– ברירת מחדל מסומן (</w:t>
      </w:r>
      <w:r>
        <w:rPr>
          <w:rFonts w:ascii="David" w:hAnsi="David"/>
          <w:shd w:val="clear" w:color="auto" w:fill="FFFFFF"/>
        </w:rPr>
        <w:t>true</w:t>
      </w:r>
      <w:r>
        <w:rPr>
          <w:rFonts w:ascii="David" w:hAnsi="David"/>
          <w:shd w:val="clear" w:color="auto" w:fill="FFFFFF"/>
          <w:rtl/>
        </w:rPr>
        <w:t>), יציג רק תלמידים שנדרש ליצור עימם קשר.</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בלחיצה על אייקון היסטוריה (אייקון עין) על תלמיד בודד ניתן לראות את כלל הדיווחים ההיסטוריים של יצירת הקשר עם התלמיד.</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כפתור "שמירה" – יאפשר שמירת כל העדכונים שהוזנו בטופס.</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יש לאפשר למשתמש לבצע עדכון/לתקן דיווח שנעשה לכל תלמיד.</w:t>
      </w: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r>
        <w:rPr>
          <w:rFonts w:ascii="David" w:hAnsi="David"/>
          <w:b/>
          <w:bCs/>
          <w:rtl/>
          <w:lang w:eastAsia="en-US"/>
        </w:rPr>
        <w:t>סקיצה להמחשה:</w:t>
      </w: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r>
        <w:rPr>
          <w:rFonts w:ascii="David" w:hAnsi="David"/>
          <w:rtl/>
          <w:lang w:eastAsia="en-US"/>
        </w:rPr>
        <w:t xml:space="preserve">להלן קישור לאתר דמו לסקיצת טופס </w:t>
      </w:r>
      <w:hyperlink r:id="rId96" w:history="1">
        <w:r>
          <w:rPr>
            <w:rFonts w:ascii="David" w:hAnsi="David"/>
            <w:u w:val="single"/>
            <w:rtl/>
            <w:lang w:eastAsia="en-US"/>
          </w:rPr>
          <w:t>יצירת קשר עם תלמיד</w:t>
        </w:r>
      </w:hyperlink>
      <w:r>
        <w:rPr>
          <w:rFonts w:ascii="David" w:hAnsi="David"/>
          <w:rtl/>
          <w:lang w:eastAsia="en-US"/>
        </w:rPr>
        <w:t>. </w:t>
      </w:r>
    </w:p>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noProof/>
          <w:shd w:val="clear" w:color="auto" w:fill="FFFFFF"/>
          <w:rtl/>
          <w:lang w:eastAsia="en-US"/>
        </w:rPr>
        <w:drawing>
          <wp:inline distT="0" distB="0" distL="0" distR="0">
            <wp:extent cx="5274310" cy="3647774"/>
            <wp:effectExtent l="0" t="0" r="2540"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274310" cy="3647774"/>
                    </a:xfrm>
                    <a:prstGeom prst="rect">
                      <a:avLst/>
                    </a:prstGeom>
                  </pic:spPr>
                </pic:pic>
              </a:graphicData>
            </a:graphic>
          </wp:inline>
        </w:drawing>
      </w:r>
    </w:p>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בלחיצה על העין ייפתח החלון הבא:</w:t>
      </w:r>
    </w:p>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noProof/>
          <w:rtl/>
          <w:lang w:eastAsia="en-US"/>
        </w:rPr>
        <w:lastRenderedPageBreak/>
        <w:drawing>
          <wp:inline distT="0" distB="0" distL="0" distR="0">
            <wp:extent cx="1486452" cy="1381760"/>
            <wp:effectExtent l="0" t="0" r="0" b="8890"/>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היסטוריית תלמיד.jp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1512088" cy="1405590"/>
                    </a:xfrm>
                    <a:prstGeom prst="rect">
                      <a:avLst/>
                    </a:prstGeom>
                  </pic:spPr>
                </pic:pic>
              </a:graphicData>
            </a:graphic>
          </wp:inline>
        </w:drawing>
      </w:r>
    </w:p>
    <w:p>
      <w:pPr>
        <w:overflowPunct/>
        <w:autoSpaceDE/>
        <w:autoSpaceDN/>
        <w:adjustRightInd/>
        <w:spacing w:before="100" w:beforeAutospacing="1" w:after="100" w:afterAutospacing="1"/>
        <w:ind w:left="226" w:hanging="284"/>
        <w:contextualSpacing/>
        <w:textAlignment w:val="auto"/>
        <w:rPr>
          <w:rFonts w:ascii="David" w:hAnsi="David"/>
          <w:b/>
          <w:bCs/>
          <w:shd w:val="clear" w:color="auto" w:fill="FFFFFF"/>
          <w:rtl/>
        </w:rPr>
      </w:pPr>
      <w:r>
        <w:rPr>
          <w:rFonts w:ascii="David" w:hAnsi="David"/>
          <w:b/>
          <w:bCs/>
          <w:shd w:val="clear" w:color="auto" w:fill="FFFFFF"/>
          <w:rtl/>
        </w:rPr>
        <w:t>דגשים – בהנחה שהפרמטר ליצירת קשר שהוגדר הוא שבועי ושהמשתמש מדווח ב-15/4/24:</w:t>
      </w:r>
    </w:p>
    <w:p>
      <w:pPr>
        <w:numPr>
          <w:ilvl w:val="0"/>
          <w:numId w:val="317"/>
        </w:numPr>
        <w:overflowPunct/>
        <w:autoSpaceDE/>
        <w:autoSpaceDN/>
        <w:adjustRightInd/>
        <w:spacing w:before="100" w:beforeAutospacing="1" w:after="100" w:afterAutospacing="1"/>
        <w:ind w:left="226" w:hanging="284"/>
        <w:contextualSpacing/>
        <w:jc w:val="left"/>
        <w:textAlignment w:val="auto"/>
        <w:rPr>
          <w:rFonts w:ascii="David" w:hAnsi="David"/>
          <w:shd w:val="clear" w:color="auto" w:fill="FFFFFF"/>
        </w:rPr>
      </w:pPr>
      <w:r>
        <w:rPr>
          <w:rFonts w:ascii="David" w:hAnsi="David"/>
          <w:shd w:val="clear" w:color="auto" w:fill="FFFFFF"/>
          <w:rtl/>
        </w:rPr>
        <w:t>שלושת התלמידים הראשונים בסקיצה - אלו תלמידים שנדרש ליצור איתם קשר היות וגם אין דיווח נוכחות בשבוע האחרון וגם לא יצרנו איתם קשר בשבוע האחרון.</w:t>
      </w:r>
    </w:p>
    <w:p>
      <w:pPr>
        <w:numPr>
          <w:ilvl w:val="0"/>
          <w:numId w:val="317"/>
        </w:numPr>
        <w:overflowPunct/>
        <w:autoSpaceDE/>
        <w:autoSpaceDN/>
        <w:adjustRightInd/>
        <w:spacing w:before="100" w:beforeAutospacing="1" w:after="100" w:afterAutospacing="1"/>
        <w:ind w:left="226" w:hanging="284"/>
        <w:contextualSpacing/>
        <w:jc w:val="left"/>
        <w:textAlignment w:val="auto"/>
        <w:rPr>
          <w:rFonts w:ascii="David" w:hAnsi="David"/>
          <w:shd w:val="clear" w:color="auto" w:fill="FFFFFF"/>
        </w:rPr>
      </w:pPr>
      <w:r>
        <w:rPr>
          <w:rFonts w:ascii="David" w:hAnsi="David"/>
          <w:shd w:val="clear" w:color="auto" w:fill="FFFFFF"/>
          <w:rtl/>
        </w:rPr>
        <w:t>שלושת התלמידים האמצעיים בסקיצה – הם כמו השלושה הראשונים רק שעודכנו עבורם הנתונים אך טרם בוצעה שמירה.</w:t>
      </w:r>
    </w:p>
    <w:p>
      <w:pPr>
        <w:numPr>
          <w:ilvl w:val="0"/>
          <w:numId w:val="317"/>
        </w:numPr>
        <w:overflowPunct/>
        <w:autoSpaceDE/>
        <w:autoSpaceDN/>
        <w:adjustRightInd/>
        <w:spacing w:before="100" w:beforeAutospacing="1" w:after="100" w:afterAutospacing="1"/>
        <w:ind w:left="226" w:hanging="284"/>
        <w:contextualSpacing/>
        <w:jc w:val="left"/>
        <w:textAlignment w:val="auto"/>
        <w:rPr>
          <w:rFonts w:ascii="David" w:hAnsi="David"/>
          <w:shd w:val="clear" w:color="auto" w:fill="FFFFFF"/>
        </w:rPr>
      </w:pPr>
      <w:r>
        <w:rPr>
          <w:rFonts w:ascii="David" w:hAnsi="David"/>
          <w:shd w:val="clear" w:color="auto" w:fill="FFFFFF"/>
          <w:rtl/>
        </w:rPr>
        <w:t>שלושת התלמידים האחרונים – אלו תלמידים שלא נדרש ליצור עימם קשר: הראשון והשלישי קיים דיווח נוכחות עבורם מהשבוע האחרון, התלמיד האמצעי נוצר איתו קשר בטווח ימים הקטן משבוע.</w:t>
      </w:r>
    </w:p>
    <w:p>
      <w:pPr>
        <w:overflowPunct/>
        <w:autoSpaceDE/>
        <w:autoSpaceDN/>
        <w:adjustRightInd/>
        <w:spacing w:before="100" w:beforeAutospacing="1" w:after="100" w:afterAutospacing="1" w:line="276" w:lineRule="auto"/>
        <w:ind w:left="226"/>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ind w:left="226"/>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ind w:left="226"/>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ind w:left="226"/>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contextualSpacing/>
        <w:jc w:val="left"/>
        <w:textAlignment w:val="auto"/>
        <w:rPr>
          <w:rFonts w:ascii="David" w:hAnsi="David"/>
          <w:shd w:val="clear" w:color="auto" w:fill="FFFFFF"/>
          <w:rtl/>
        </w:rPr>
      </w:pPr>
    </w:p>
    <w:p>
      <w:pPr>
        <w:keepNext/>
        <w:keepLines/>
        <w:overflowPunct/>
        <w:autoSpaceDE/>
        <w:autoSpaceDN/>
        <w:adjustRightInd/>
        <w:spacing w:before="100" w:beforeAutospacing="1" w:after="100" w:afterAutospacing="1" w:line="276" w:lineRule="auto"/>
        <w:ind w:left="2835" w:right="1863" w:firstLine="567"/>
        <w:textAlignment w:val="auto"/>
        <w:outlineLvl w:val="0"/>
        <w:rPr>
          <w:rFonts w:ascii="David" w:eastAsia="Arial" w:hAnsi="David"/>
          <w:b/>
          <w:bCs/>
          <w:u w:val="single" w:color="000000"/>
          <w:rtl/>
          <w:lang w:eastAsia="en-US"/>
        </w:rPr>
      </w:pPr>
      <w:bookmarkStart w:id="193" w:name="_נספח_2_-"/>
      <w:bookmarkStart w:id="194" w:name="_נספח_1_הנחיות"/>
      <w:bookmarkEnd w:id="193"/>
      <w:bookmarkEnd w:id="194"/>
      <w:r>
        <w:rPr>
          <w:rFonts w:ascii="David" w:eastAsia="Arial" w:hAnsi="David"/>
          <w:b/>
          <w:bCs/>
          <w:u w:val="single" w:color="000000"/>
          <w:rtl/>
          <w:lang w:eastAsia="en-US"/>
        </w:rPr>
        <w:t xml:space="preserve">נספח </w:t>
      </w:r>
      <w:r>
        <w:rPr>
          <w:rFonts w:ascii="David" w:eastAsia="Arial" w:hAnsi="David" w:hint="cs"/>
          <w:b/>
          <w:bCs/>
          <w:u w:val="single" w:color="000000"/>
          <w:rtl/>
          <w:lang w:eastAsia="en-US"/>
        </w:rPr>
        <w:t xml:space="preserve">6ב' </w:t>
      </w:r>
      <w:r>
        <w:rPr>
          <w:rFonts w:ascii="David" w:eastAsia="Arial" w:hAnsi="David"/>
          <w:b/>
          <w:bCs/>
          <w:u w:val="single" w:color="000000"/>
          <w:rtl/>
          <w:lang w:eastAsia="en-US"/>
        </w:rPr>
        <w:t xml:space="preserve"> הנחיות להעברת הנתונים אל משרד החינוך</w:t>
      </w:r>
    </w:p>
    <w:p>
      <w:pPr>
        <w:numPr>
          <w:ilvl w:val="3"/>
          <w:numId w:val="310"/>
        </w:numPr>
        <w:overflowPunct/>
        <w:autoSpaceDE/>
        <w:autoSpaceDN/>
        <w:adjustRightInd/>
        <w:spacing w:before="100" w:beforeAutospacing="1" w:after="100" w:afterAutospacing="1"/>
        <w:ind w:left="466"/>
        <w:contextualSpacing/>
        <w:jc w:val="left"/>
        <w:textAlignment w:val="auto"/>
        <w:rPr>
          <w:rFonts w:ascii="David" w:hAnsi="David"/>
          <w:b/>
          <w:bCs/>
          <w:lang w:eastAsia="en-US"/>
        </w:rPr>
      </w:pPr>
      <w:r>
        <w:rPr>
          <w:rFonts w:ascii="David" w:hAnsi="David"/>
          <w:b/>
          <w:bCs/>
          <w:rtl/>
          <w:lang w:eastAsia="en-US"/>
        </w:rPr>
        <w:t>תנאים כלליים לקבלת המידע :</w:t>
      </w:r>
    </w:p>
    <w:p>
      <w:pPr>
        <w:numPr>
          <w:ilvl w:val="1"/>
          <w:numId w:val="319"/>
        </w:numPr>
        <w:overflowPunct/>
        <w:autoSpaceDE/>
        <w:autoSpaceDN/>
        <w:adjustRightInd/>
        <w:spacing w:before="100" w:beforeAutospacing="1" w:after="100" w:afterAutospacing="1"/>
        <w:contextualSpacing/>
        <w:jc w:val="left"/>
        <w:textAlignment w:val="auto"/>
        <w:rPr>
          <w:rFonts w:ascii="David" w:hAnsi="David"/>
          <w:rtl/>
          <w:lang w:eastAsia="en-US"/>
        </w:rPr>
      </w:pPr>
      <w:r>
        <w:rPr>
          <w:rFonts w:ascii="David" w:hAnsi="David"/>
          <w:rtl/>
          <w:lang w:eastAsia="en-US"/>
        </w:rPr>
        <w:t xml:space="preserve">קובץ נתוני הממשק יהיה בפורמט </w:t>
      </w:r>
      <w:r>
        <w:rPr>
          <w:rFonts w:ascii="David" w:hAnsi="David"/>
          <w:lang w:eastAsia="en-US"/>
        </w:rPr>
        <w:t>CSV</w:t>
      </w:r>
      <w:r>
        <w:rPr>
          <w:rFonts w:ascii="David" w:hAnsi="David"/>
          <w:rtl/>
          <w:lang w:eastAsia="en-US"/>
        </w:rPr>
        <w:t xml:space="preserve"> בקידוד </w:t>
      </w:r>
      <w:r>
        <w:rPr>
          <w:rFonts w:ascii="David" w:hAnsi="David"/>
          <w:lang w:eastAsia="en-US"/>
        </w:rPr>
        <w:t>UTF8</w:t>
      </w:r>
      <w:r>
        <w:rPr>
          <w:rFonts w:ascii="David" w:hAnsi="David"/>
          <w:rtl/>
          <w:lang w:eastAsia="en-US"/>
        </w:rPr>
        <w:t>.</w:t>
      </w:r>
    </w:p>
    <w:p>
      <w:pPr>
        <w:numPr>
          <w:ilvl w:val="1"/>
          <w:numId w:val="319"/>
        </w:numPr>
        <w:overflowPunct/>
        <w:autoSpaceDE/>
        <w:autoSpaceDN/>
        <w:adjustRightInd/>
        <w:spacing w:before="100" w:beforeAutospacing="1" w:after="100" w:afterAutospacing="1"/>
        <w:contextualSpacing/>
        <w:jc w:val="left"/>
        <w:textAlignment w:val="auto"/>
        <w:rPr>
          <w:rFonts w:ascii="David" w:hAnsi="David"/>
          <w:rtl/>
          <w:lang w:eastAsia="en-US"/>
        </w:rPr>
      </w:pPr>
      <w:r>
        <w:rPr>
          <w:rFonts w:ascii="David" w:hAnsi="David"/>
          <w:rtl/>
          <w:lang w:eastAsia="en-US"/>
        </w:rPr>
        <w:t xml:space="preserve">העברת הממשקים וקבלת התשובה לקליטת הממשקים תתבצע באמצעות כספת ייעודית לפי מסמך הנחיות להקמת שרת </w:t>
      </w:r>
      <w:r>
        <w:rPr>
          <w:rFonts w:ascii="David" w:hAnsi="David"/>
          <w:lang w:eastAsia="en-US"/>
        </w:rPr>
        <w:t>DCA</w:t>
      </w:r>
      <w:r>
        <w:rPr>
          <w:rFonts w:ascii="David" w:hAnsi="David"/>
          <w:rtl/>
          <w:lang w:eastAsia="en-US"/>
        </w:rPr>
        <w:t>.</w:t>
      </w:r>
    </w:p>
    <w:p>
      <w:pPr>
        <w:numPr>
          <w:ilvl w:val="1"/>
          <w:numId w:val="319"/>
        </w:numPr>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כל קובץ יכיל נתונים של מוסד אחד בלבד.</w:t>
      </w:r>
    </w:p>
    <w:p>
      <w:pPr>
        <w:numPr>
          <w:ilvl w:val="1"/>
          <w:numId w:val="319"/>
        </w:numPr>
        <w:overflowPunct/>
        <w:autoSpaceDE/>
        <w:autoSpaceDN/>
        <w:adjustRightInd/>
        <w:spacing w:before="100" w:beforeAutospacing="1" w:after="100" w:afterAutospacing="1"/>
        <w:contextualSpacing/>
        <w:jc w:val="left"/>
        <w:textAlignment w:val="auto"/>
        <w:rPr>
          <w:rFonts w:ascii="David" w:hAnsi="David"/>
          <w:rtl/>
          <w:lang w:eastAsia="en-US"/>
        </w:rPr>
      </w:pPr>
      <w:r>
        <w:rPr>
          <w:rFonts w:ascii="David" w:hAnsi="David"/>
          <w:rtl/>
          <w:lang w:eastAsia="en-US"/>
        </w:rPr>
        <w:t>הממשקים ישלחו אחת ליום, עד סוף היום, עבור כל הנתונים הקיימים מהממשק האחרון שנשלח.</w:t>
      </w:r>
    </w:p>
    <w:p>
      <w:pPr>
        <w:overflowPunct/>
        <w:autoSpaceDE/>
        <w:autoSpaceDN/>
        <w:adjustRightInd/>
        <w:spacing w:before="100" w:beforeAutospacing="1" w:after="100" w:afterAutospacing="1"/>
        <w:ind w:left="650"/>
        <w:contextualSpacing/>
        <w:jc w:val="left"/>
        <w:textAlignment w:val="auto"/>
        <w:rPr>
          <w:rFonts w:ascii="David" w:hAnsi="David"/>
          <w:b/>
          <w:bCs/>
          <w:lang w:eastAsia="en-US"/>
        </w:rPr>
      </w:pPr>
    </w:p>
    <w:p>
      <w:pPr>
        <w:numPr>
          <w:ilvl w:val="3"/>
          <w:numId w:val="310"/>
        </w:numPr>
        <w:overflowPunct/>
        <w:autoSpaceDE/>
        <w:autoSpaceDN/>
        <w:adjustRightInd/>
        <w:spacing w:before="100" w:beforeAutospacing="1" w:after="100" w:afterAutospacing="1" w:line="276" w:lineRule="auto"/>
        <w:ind w:left="466"/>
        <w:contextualSpacing/>
        <w:jc w:val="left"/>
        <w:textAlignment w:val="auto"/>
        <w:rPr>
          <w:rFonts w:ascii="David" w:hAnsi="David"/>
          <w:b/>
          <w:bCs/>
          <w:lang w:eastAsia="en-US"/>
        </w:rPr>
      </w:pPr>
      <w:r>
        <w:rPr>
          <w:rFonts w:ascii="David" w:hAnsi="David"/>
          <w:b/>
          <w:bCs/>
          <w:rtl/>
          <w:lang w:eastAsia="en-US"/>
        </w:rPr>
        <w:t>שם קובץ הממשק:</w:t>
      </w:r>
    </w:p>
    <w:p>
      <w:pPr>
        <w:overflowPunct/>
        <w:autoSpaceDE/>
        <w:autoSpaceDN/>
        <w:adjustRightInd/>
        <w:spacing w:before="100" w:beforeAutospacing="1" w:after="100" w:afterAutospacing="1" w:line="276" w:lineRule="auto"/>
        <w:ind w:left="1458" w:right="-142" w:hanging="142"/>
        <w:contextualSpacing/>
        <w:jc w:val="right"/>
        <w:textAlignment w:val="auto"/>
        <w:rPr>
          <w:rFonts w:ascii="David" w:hAnsi="David"/>
          <w:rtl/>
          <w:lang w:eastAsia="en-US"/>
        </w:rPr>
      </w:pPr>
      <w:r>
        <w:rPr>
          <w:rFonts w:ascii="David" w:eastAsia="Arial" w:hAnsi="David"/>
          <w:lang w:eastAsia="en-US"/>
        </w:rPr>
        <w:t>Csv</w:t>
      </w:r>
      <w:r>
        <w:rPr>
          <w:rFonts w:ascii="David" w:eastAsia="Arial" w:hAnsi="David"/>
          <w:rtl/>
          <w:lang w:eastAsia="en-US"/>
        </w:rPr>
        <w:t>.שניות-דקות-שעה-יום-חודש-שנה_סמל מוסד_שנה"ל_</w:t>
      </w:r>
      <w:r>
        <w:rPr>
          <w:rFonts w:ascii="David" w:hAnsi="David"/>
          <w:lang w:eastAsia="en-US"/>
        </w:rPr>
        <w:t xml:space="preserve"> YEZIRAT_</w:t>
      </w:r>
      <w:r>
        <w:rPr>
          <w:rFonts w:ascii="David" w:eastAsia="Arial" w:hAnsi="David"/>
          <w:lang w:eastAsia="en-US"/>
        </w:rPr>
        <w:t>KESHER</w:t>
      </w:r>
      <w:r>
        <w:rPr>
          <w:rFonts w:ascii="David" w:hAnsi="David"/>
          <w:rtl/>
          <w:lang w:eastAsia="en-US"/>
        </w:rPr>
        <w:t xml:space="preserve"> </w:t>
      </w:r>
    </w:p>
    <w:p>
      <w:pPr>
        <w:overflowPunct/>
        <w:autoSpaceDE/>
        <w:autoSpaceDN/>
        <w:adjustRightInd/>
        <w:spacing w:before="100" w:beforeAutospacing="1" w:after="100" w:afterAutospacing="1" w:line="276" w:lineRule="auto"/>
        <w:ind w:left="1458" w:right="-709" w:hanging="142"/>
        <w:contextualSpacing/>
        <w:jc w:val="left"/>
        <w:textAlignment w:val="auto"/>
        <w:rPr>
          <w:rFonts w:ascii="David" w:eastAsia="Arial" w:hAnsi="David"/>
          <w:rtl/>
          <w:lang w:eastAsia="en-US"/>
        </w:rPr>
      </w:pPr>
      <w:r>
        <w:rPr>
          <w:rFonts w:ascii="David" w:eastAsia="Arial" w:hAnsi="David"/>
          <w:rtl/>
          <w:lang w:eastAsia="en-US"/>
        </w:rPr>
        <w:t xml:space="preserve">לדוגמה: </w:t>
      </w:r>
    </w:p>
    <w:p>
      <w:pPr>
        <w:overflowPunct/>
        <w:autoSpaceDE/>
        <w:autoSpaceDN/>
        <w:adjustRightInd/>
        <w:spacing w:before="100" w:beforeAutospacing="1" w:after="100" w:afterAutospacing="1" w:line="276" w:lineRule="auto"/>
        <w:ind w:left="1458" w:right="-709" w:hanging="142"/>
        <w:contextualSpacing/>
        <w:jc w:val="left"/>
        <w:textAlignment w:val="auto"/>
        <w:rPr>
          <w:rFonts w:ascii="David" w:hAnsi="David"/>
          <w:rtl/>
          <w:lang w:eastAsia="en-US"/>
        </w:rPr>
      </w:pPr>
      <w:r>
        <w:rPr>
          <w:rFonts w:ascii="David" w:eastAsia="Arial" w:hAnsi="David"/>
          <w:rtl/>
          <w:lang w:eastAsia="en-US"/>
        </w:rPr>
        <w:t xml:space="preserve">ממשק שהופק למוסד </w:t>
      </w:r>
      <w:r>
        <w:rPr>
          <w:rFonts w:ascii="David" w:eastAsia="Arial" w:hAnsi="David"/>
          <w:lang w:eastAsia="en-US"/>
        </w:rPr>
        <w:t>111112</w:t>
      </w:r>
      <w:r>
        <w:rPr>
          <w:rFonts w:ascii="David" w:eastAsia="Arial" w:hAnsi="David"/>
          <w:rtl/>
          <w:lang w:eastAsia="en-US"/>
        </w:rPr>
        <w:t xml:space="preserve"> לשנה"ל </w:t>
      </w:r>
      <w:r>
        <w:rPr>
          <w:rFonts w:ascii="David" w:eastAsia="Arial" w:hAnsi="David"/>
          <w:lang w:eastAsia="en-US"/>
        </w:rPr>
        <w:t>2023</w:t>
      </w:r>
      <w:r>
        <w:rPr>
          <w:rFonts w:ascii="David" w:eastAsia="Arial" w:hAnsi="David"/>
          <w:rtl/>
          <w:lang w:eastAsia="en-US"/>
        </w:rPr>
        <w:t xml:space="preserve"> בתאריך </w:t>
      </w:r>
      <w:r>
        <w:rPr>
          <w:rFonts w:ascii="David" w:eastAsia="Arial" w:hAnsi="David"/>
          <w:lang w:eastAsia="en-US"/>
        </w:rPr>
        <w:t>17/12/2023</w:t>
      </w:r>
      <w:r>
        <w:rPr>
          <w:rFonts w:ascii="David" w:eastAsia="Arial" w:hAnsi="David"/>
          <w:rtl/>
          <w:lang w:eastAsia="en-US"/>
        </w:rPr>
        <w:t xml:space="preserve"> בשעה </w:t>
      </w:r>
      <w:r>
        <w:rPr>
          <w:rFonts w:ascii="David" w:eastAsia="Arial" w:hAnsi="David"/>
          <w:lang w:eastAsia="en-US"/>
        </w:rPr>
        <w:t>09:53:32</w:t>
      </w:r>
      <w:r>
        <w:rPr>
          <w:rFonts w:ascii="David" w:eastAsia="Arial" w:hAnsi="David"/>
          <w:rtl/>
          <w:lang w:eastAsia="en-US"/>
        </w:rPr>
        <w:t xml:space="preserve">  </w:t>
      </w:r>
    </w:p>
    <w:p>
      <w:pPr>
        <w:overflowPunct/>
        <w:autoSpaceDE/>
        <w:autoSpaceDN/>
        <w:adjustRightInd/>
        <w:spacing w:before="100" w:beforeAutospacing="1" w:after="100" w:afterAutospacing="1" w:line="276" w:lineRule="auto"/>
        <w:ind w:left="1458" w:right="-709" w:hanging="142"/>
        <w:contextualSpacing/>
        <w:jc w:val="left"/>
        <w:textAlignment w:val="auto"/>
        <w:rPr>
          <w:rFonts w:ascii="David" w:eastAsia="Arial" w:hAnsi="David"/>
          <w:rtl/>
          <w:lang w:eastAsia="en-US"/>
        </w:rPr>
      </w:pPr>
      <w:r>
        <w:rPr>
          <w:rFonts w:ascii="David" w:eastAsia="Arial" w:hAnsi="David"/>
          <w:rtl/>
          <w:lang w:eastAsia="en-US"/>
        </w:rPr>
        <w:t>שם הקובץ יהיה</w:t>
      </w:r>
      <w:r>
        <w:rPr>
          <w:rFonts w:ascii="David" w:eastAsia="Arial" w:hAnsi="David"/>
          <w:lang w:eastAsia="en-US"/>
        </w:rPr>
        <w:t xml:space="preserve"> </w:t>
      </w:r>
      <w:r>
        <w:rPr>
          <w:rFonts w:ascii="David" w:eastAsia="Arial" w:hAnsi="David"/>
          <w:rtl/>
          <w:lang w:eastAsia="en-US"/>
        </w:rPr>
        <w:t>:</w:t>
      </w:r>
    </w:p>
    <w:p>
      <w:pPr>
        <w:overflowPunct/>
        <w:autoSpaceDE/>
        <w:autoSpaceDN/>
        <w:adjustRightInd/>
        <w:spacing w:before="100" w:beforeAutospacing="1" w:after="100" w:afterAutospacing="1" w:line="276" w:lineRule="auto"/>
        <w:ind w:left="1458" w:right="-142" w:hanging="142"/>
        <w:contextualSpacing/>
        <w:jc w:val="right"/>
        <w:textAlignment w:val="auto"/>
        <w:rPr>
          <w:rFonts w:ascii="David" w:eastAsia="Arial" w:hAnsi="David"/>
          <w:rtl/>
          <w:lang w:eastAsia="en-US"/>
        </w:rPr>
      </w:pPr>
      <w:r>
        <w:rPr>
          <w:rFonts w:ascii="David" w:hAnsi="David"/>
          <w:lang w:eastAsia="en-US"/>
        </w:rPr>
        <w:t>YEZIRAT_</w:t>
      </w:r>
      <w:r>
        <w:rPr>
          <w:rFonts w:ascii="David" w:eastAsia="Arial" w:hAnsi="David"/>
          <w:lang w:eastAsia="en-US"/>
        </w:rPr>
        <w:t>KESHER_2023_111112_2023-12-17-09-53.csv</w:t>
      </w:r>
    </w:p>
    <w:p>
      <w:pPr>
        <w:overflowPunct/>
        <w:autoSpaceDE/>
        <w:autoSpaceDN/>
        <w:adjustRightInd/>
        <w:spacing w:before="100" w:beforeAutospacing="1" w:after="100" w:afterAutospacing="1" w:line="276" w:lineRule="auto"/>
        <w:ind w:left="1927" w:right="-993" w:hanging="142"/>
        <w:contextualSpacing/>
        <w:jc w:val="right"/>
        <w:textAlignment w:val="auto"/>
        <w:rPr>
          <w:rFonts w:ascii="David" w:eastAsia="Arial" w:hAnsi="David"/>
          <w:rtl/>
          <w:lang w:eastAsia="en-US"/>
        </w:rPr>
      </w:pPr>
    </w:p>
    <w:p>
      <w:pPr>
        <w:numPr>
          <w:ilvl w:val="3"/>
          <w:numId w:val="310"/>
        </w:numPr>
        <w:overflowPunct/>
        <w:autoSpaceDE/>
        <w:autoSpaceDN/>
        <w:adjustRightInd/>
        <w:spacing w:before="100" w:beforeAutospacing="1" w:after="100" w:afterAutospacing="1" w:line="276" w:lineRule="auto"/>
        <w:ind w:left="466"/>
        <w:contextualSpacing/>
        <w:jc w:val="left"/>
        <w:textAlignment w:val="auto"/>
        <w:rPr>
          <w:rFonts w:ascii="David" w:eastAsia="Arial" w:hAnsi="David"/>
          <w:b/>
          <w:bCs/>
          <w:u w:val="single"/>
          <w:lang w:eastAsia="en-US"/>
        </w:rPr>
      </w:pPr>
      <w:r>
        <w:rPr>
          <w:rFonts w:ascii="David" w:eastAsia="Arial" w:hAnsi="David"/>
          <w:b/>
          <w:bCs/>
          <w:u w:val="single"/>
          <w:rtl/>
          <w:lang w:eastAsia="en-US"/>
        </w:rPr>
        <w:t>מבנה הממשק:</w:t>
      </w: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tbl>
      <w:tblPr>
        <w:tblStyle w:val="1a"/>
        <w:tblpPr w:vertAnchor="text" w:horzAnchor="page" w:tblpX="7111" w:tblpY="531"/>
        <w:bidiVisual/>
        <w:tblW w:w="9207" w:type="dxa"/>
        <w:tblLayout w:type="fixed"/>
        <w:tblLook w:val="04A0" w:firstRow="1" w:lastRow="0" w:firstColumn="1" w:lastColumn="0" w:noHBand="0" w:noVBand="1"/>
      </w:tblPr>
      <w:tblGrid>
        <w:gridCol w:w="459"/>
        <w:gridCol w:w="1805"/>
        <w:gridCol w:w="2385"/>
        <w:gridCol w:w="1023"/>
        <w:gridCol w:w="1411"/>
        <w:gridCol w:w="635"/>
        <w:gridCol w:w="1489"/>
      </w:tblGrid>
      <w:tr>
        <w:trPr>
          <w:trHeight w:val="289"/>
        </w:trPr>
        <w:tc>
          <w:tcPr>
            <w:tcW w:w="459"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lastRenderedPageBreak/>
              <w:t>#</w:t>
            </w:r>
          </w:p>
        </w:tc>
        <w:tc>
          <w:tcPr>
            <w:tcW w:w="1805"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תאור השדה</w:t>
            </w:r>
          </w:p>
        </w:tc>
        <w:tc>
          <w:tcPr>
            <w:tcW w:w="2385"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שם השדה</w:t>
            </w:r>
          </w:p>
        </w:tc>
        <w:tc>
          <w:tcPr>
            <w:tcW w:w="1023"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סוג השדה</w:t>
            </w:r>
          </w:p>
        </w:tc>
        <w:tc>
          <w:tcPr>
            <w:tcW w:w="1411"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אורך שדה</w:t>
            </w:r>
          </w:p>
        </w:tc>
        <w:tc>
          <w:tcPr>
            <w:tcW w:w="635"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שדה חובה</w:t>
            </w:r>
          </w:p>
        </w:tc>
        <w:tc>
          <w:tcPr>
            <w:tcW w:w="1489"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הערות</w:t>
            </w: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שנת לימודים</w:t>
            </w:r>
          </w:p>
        </w:tc>
        <w:tc>
          <w:tcPr>
            <w:tcW w:w="238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lang w:eastAsia="en-US"/>
              </w:rPr>
              <w:t>SHANAT_LIMUDIM</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4</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סמל מוסד</w:t>
            </w:r>
          </w:p>
        </w:tc>
        <w:tc>
          <w:tcPr>
            <w:tcW w:w="2385" w:type="dxa"/>
          </w:tcPr>
          <w:p>
            <w:pPr>
              <w:overflowPunct/>
              <w:autoSpaceDE/>
              <w:autoSpaceDN/>
              <w:bidi w:val="0"/>
              <w:adjustRightInd/>
              <w:spacing w:beforeAutospacing="1" w:after="100" w:afterAutospacing="1" w:line="276" w:lineRule="auto"/>
              <w:textAlignment w:val="auto"/>
              <w:rPr>
                <w:rFonts w:ascii="David" w:hAnsi="David"/>
                <w:rtl/>
                <w:lang w:eastAsia="en-US"/>
              </w:rPr>
            </w:pPr>
            <w:r>
              <w:rPr>
                <w:rFonts w:ascii="David" w:hAnsi="David"/>
                <w:lang w:eastAsia="en-US"/>
              </w:rPr>
              <w:t>SEMEL_MOSAD</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6</w:t>
            </w:r>
          </w:p>
        </w:tc>
        <w:tc>
          <w:tcPr>
            <w:tcW w:w="63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3</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שכבה</w:t>
            </w:r>
          </w:p>
        </w:tc>
        <w:tc>
          <w:tcPr>
            <w:tcW w:w="2385" w:type="dxa"/>
          </w:tcPr>
          <w:p>
            <w:pPr>
              <w:overflowPunct/>
              <w:autoSpaceDE/>
              <w:autoSpaceDN/>
              <w:bidi w:val="0"/>
              <w:adjustRightInd/>
              <w:spacing w:beforeAutospacing="1" w:after="100" w:afterAutospacing="1" w:line="276" w:lineRule="auto"/>
              <w:textAlignment w:val="auto"/>
              <w:rPr>
                <w:rFonts w:ascii="David" w:hAnsi="David"/>
                <w:lang w:eastAsia="en-US"/>
              </w:rPr>
            </w:pPr>
            <w:r>
              <w:rPr>
                <w:rFonts w:ascii="David" w:hAnsi="David"/>
                <w:lang w:eastAsia="en-US"/>
              </w:rPr>
              <w:t>SHICHVA</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4</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מקבילה</w:t>
            </w:r>
          </w:p>
        </w:tc>
        <w:tc>
          <w:tcPr>
            <w:tcW w:w="2385" w:type="dxa"/>
          </w:tcPr>
          <w:p>
            <w:pPr>
              <w:overflowPunct/>
              <w:autoSpaceDE/>
              <w:autoSpaceDN/>
              <w:bidi w:val="0"/>
              <w:adjustRightInd/>
              <w:spacing w:beforeAutospacing="1" w:after="100" w:afterAutospacing="1" w:line="276" w:lineRule="auto"/>
              <w:textAlignment w:val="auto"/>
              <w:rPr>
                <w:rFonts w:ascii="David" w:hAnsi="David"/>
                <w:lang w:eastAsia="en-US"/>
              </w:rPr>
            </w:pPr>
            <w:r>
              <w:rPr>
                <w:rFonts w:ascii="David" w:hAnsi="David"/>
                <w:lang w:eastAsia="en-US"/>
              </w:rPr>
              <w:t>MAKBILA</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688"/>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5</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מזהה קבוצת לימוד </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MEZAHE_KVUTSA_MEMOSAD</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18</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לא</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מזהה קבוצת לימוד של כיתת האם  כפי שמוגדר בתוכנה הפדגוגית </w:t>
            </w:r>
          </w:p>
        </w:tc>
      </w:tr>
      <w:tr>
        <w:trPr>
          <w:trHeight w:val="349"/>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6</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סוג זהות</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SUG_ZEHUT</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3.1</w:t>
            </w: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7</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מספר זהות </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MISPAR_ZEHUT</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VARCHAR2</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10</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מספר זהות תלמיד</w:t>
            </w:r>
          </w:p>
        </w:tc>
      </w:tr>
      <w:tr>
        <w:trPr>
          <w:trHeight w:val="349"/>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8</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מספר ימים מיצירת קשר אחרון/נוכחות</w:t>
            </w:r>
          </w:p>
        </w:tc>
        <w:tc>
          <w:tcPr>
            <w:tcW w:w="2385" w:type="dxa"/>
          </w:tcPr>
          <w:p>
            <w:pPr>
              <w:overflowPunct/>
              <w:autoSpaceDE/>
              <w:autoSpaceDN/>
              <w:bidi w:val="0"/>
              <w:adjustRightInd/>
              <w:spacing w:beforeAutospacing="1" w:after="100" w:afterAutospacing="1" w:line="276" w:lineRule="auto"/>
              <w:textAlignment w:val="auto"/>
              <w:rPr>
                <w:rFonts w:ascii="David" w:hAnsi="David"/>
                <w:lang w:eastAsia="en-US"/>
              </w:rPr>
            </w:pPr>
            <w:r>
              <w:rPr>
                <w:rFonts w:ascii="David" w:hAnsi="David"/>
                <w:lang w:eastAsia="en-US"/>
              </w:rPr>
              <w:t>SACH_YAMIM_KESHER_ACHARON</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3</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458"/>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9</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האם נדרש ליצור קשר</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HAIM_YEZIRAT_KESHER</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3.3</w:t>
            </w: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10</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תאריך נוכחות אחרון</w:t>
            </w:r>
          </w:p>
        </w:tc>
        <w:tc>
          <w:tcPr>
            <w:tcW w:w="2385"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LAST_DATE_NOCH</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rtl/>
                <w:lang w:eastAsia="en-US"/>
              </w:rPr>
            </w:pPr>
            <w:r>
              <w:rPr>
                <w:rFonts w:ascii="David" w:hAnsi="David"/>
                <w:lang w:eastAsia="en-US"/>
              </w:rPr>
              <w:t>Date</w:t>
            </w:r>
          </w:p>
        </w:tc>
        <w:tc>
          <w:tcPr>
            <w:tcW w:w="1411"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DD/MM/YYYY</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11</w:t>
            </w:r>
          </w:p>
        </w:tc>
        <w:tc>
          <w:tcPr>
            <w:tcW w:w="180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rtl/>
                <w:lang w:eastAsia="en-US"/>
              </w:rPr>
              <w:t>תאריך יצירת קשר</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YEZIRAT_KESHER_DATE</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Date</w:t>
            </w:r>
          </w:p>
        </w:tc>
        <w:tc>
          <w:tcPr>
            <w:tcW w:w="1411"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DD/MM/YYYY</w:t>
            </w:r>
          </w:p>
        </w:tc>
        <w:tc>
          <w:tcPr>
            <w:tcW w:w="63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34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12</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סוג יצירת קשר</w:t>
            </w:r>
          </w:p>
        </w:tc>
        <w:tc>
          <w:tcPr>
            <w:tcW w:w="238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lang w:eastAsia="en-US"/>
              </w:rPr>
              <w:t>SUG_YEZIRAT_KESHER</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rtl/>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3.2</w:t>
            </w:r>
          </w:p>
        </w:tc>
      </w:tr>
      <w:tr>
        <w:trPr>
          <w:trHeight w:val="349"/>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13</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סוג זהות</w:t>
            </w:r>
            <w:r>
              <w:rPr>
                <w:rFonts w:ascii="David" w:hAnsi="David"/>
                <w:lang w:eastAsia="en-US"/>
              </w:rPr>
              <w:t xml:space="preserve"> </w:t>
            </w:r>
            <w:r>
              <w:rPr>
                <w:rFonts w:ascii="David" w:hAnsi="David"/>
                <w:rtl/>
                <w:lang w:eastAsia="en-US"/>
              </w:rPr>
              <w:t>יוצר קשר</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SUG_ZEHUT_YOZER_KESHER</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3.1</w:t>
            </w: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14</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מספר זהות יוצר קשר</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MISPAR_ZEHUT_YOZER_KESHER</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VARCHAR2</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10</w:t>
            </w:r>
          </w:p>
        </w:tc>
        <w:tc>
          <w:tcPr>
            <w:tcW w:w="635" w:type="dxa"/>
          </w:tcPr>
          <w:p>
            <w:pPr>
              <w:overflowPunct/>
              <w:autoSpaceDE/>
              <w:autoSpaceDN/>
              <w:adjustRightInd/>
              <w:spacing w:beforeAutospacing="1" w:after="100" w:afterAutospacing="1" w:line="276" w:lineRule="auto"/>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349"/>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תאריך דיווח </w:t>
            </w:r>
          </w:p>
        </w:tc>
        <w:tc>
          <w:tcPr>
            <w:tcW w:w="2385" w:type="dxa"/>
          </w:tcPr>
          <w:p>
            <w:pPr>
              <w:overflowPunct/>
              <w:autoSpaceDE/>
              <w:autoSpaceDN/>
              <w:bidi w:val="0"/>
              <w:adjustRightInd/>
              <w:spacing w:beforeAutospacing="1" w:after="100" w:afterAutospacing="1" w:line="276" w:lineRule="auto"/>
              <w:textAlignment w:val="auto"/>
              <w:rPr>
                <w:rFonts w:ascii="David" w:hAnsi="David"/>
                <w:rtl/>
                <w:lang w:eastAsia="en-US"/>
              </w:rPr>
            </w:pPr>
            <w:r>
              <w:rPr>
                <w:rFonts w:ascii="David" w:hAnsi="David"/>
                <w:lang w:eastAsia="en-US"/>
              </w:rPr>
              <w:t>TAARICH_DIVUACH</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Date</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lang w:eastAsia="en-US"/>
              </w:rPr>
              <w:t>DD/MM/YYYY</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המועד בו בוצעה שמירת נתוני הדיווח</w:t>
            </w:r>
          </w:p>
        </w:tc>
      </w:tr>
      <w:tr>
        <w:trPr>
          <w:trHeight w:val="349"/>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סוג טופס </w:t>
            </w:r>
          </w:p>
        </w:tc>
        <w:tc>
          <w:tcPr>
            <w:tcW w:w="2385" w:type="dxa"/>
          </w:tcPr>
          <w:p>
            <w:pPr>
              <w:overflowPunct/>
              <w:bidi w:val="0"/>
              <w:adjustRightInd/>
              <w:spacing w:beforeAutospacing="1" w:after="100" w:afterAutospacing="1" w:line="276" w:lineRule="auto"/>
              <w:textAlignment w:val="auto"/>
              <w:rPr>
                <w:rFonts w:ascii="David" w:hAnsi="David"/>
                <w:lang w:eastAsia="en-US"/>
              </w:rPr>
            </w:pPr>
            <w:r>
              <w:rPr>
                <w:rFonts w:ascii="David" w:hAnsi="David"/>
                <w:lang w:eastAsia="en-US"/>
              </w:rPr>
              <w:t>SUG_TOFES_YEZIRAT_KESHER</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3.4</w:t>
            </w:r>
          </w:p>
        </w:tc>
      </w:tr>
    </w:tbl>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lang w:eastAsia="en-US"/>
        </w:rPr>
      </w:pPr>
    </w:p>
    <w:p>
      <w:pPr>
        <w:numPr>
          <w:ilvl w:val="3"/>
          <w:numId w:val="310"/>
        </w:numPr>
        <w:overflowPunct/>
        <w:autoSpaceDE/>
        <w:autoSpaceDN/>
        <w:adjustRightInd/>
        <w:spacing w:before="100" w:beforeAutospacing="1" w:after="100" w:afterAutospacing="1" w:line="276" w:lineRule="auto"/>
        <w:ind w:left="508"/>
        <w:contextualSpacing/>
        <w:jc w:val="left"/>
        <w:textAlignment w:val="auto"/>
        <w:rPr>
          <w:rFonts w:ascii="David" w:hAnsi="David"/>
          <w:b/>
          <w:bCs/>
          <w:lang w:eastAsia="en-US"/>
        </w:rPr>
      </w:pPr>
      <w:r>
        <w:rPr>
          <w:rFonts w:ascii="David" w:hAnsi="David"/>
          <w:b/>
          <w:bCs/>
          <w:rtl/>
          <w:lang w:eastAsia="en-US"/>
        </w:rPr>
        <w:t>קליטה ועיבוד הנתונים:</w:t>
      </w:r>
    </w:p>
    <w:p>
      <w:pPr>
        <w:overflowPunct/>
        <w:autoSpaceDE/>
        <w:autoSpaceDN/>
        <w:adjustRightInd/>
        <w:spacing w:before="100" w:beforeAutospacing="1" w:after="100" w:afterAutospacing="1" w:line="276" w:lineRule="auto"/>
        <w:ind w:right="-851" w:firstLine="508"/>
        <w:jc w:val="left"/>
        <w:textAlignment w:val="auto"/>
        <w:rPr>
          <w:rFonts w:ascii="David" w:hAnsi="David"/>
          <w:lang w:eastAsia="en-US"/>
        </w:rPr>
      </w:pPr>
      <w:r>
        <w:rPr>
          <w:rFonts w:ascii="David" w:eastAsia="Arial" w:hAnsi="David"/>
          <w:b/>
          <w:bCs/>
          <w:rtl/>
          <w:lang w:eastAsia="en-US"/>
        </w:rPr>
        <w:t xml:space="preserve">עבור כל קובץ ממשק שיעובד וייקלט במערכת המשרד יישלח אחד מממשקי התשובה הבאים: </w:t>
      </w:r>
    </w:p>
    <w:p>
      <w:pPr>
        <w:numPr>
          <w:ilvl w:val="1"/>
          <w:numId w:val="309"/>
        </w:numPr>
        <w:overflowPunct/>
        <w:autoSpaceDE/>
        <w:autoSpaceDN/>
        <w:adjustRightInd/>
        <w:spacing w:before="100" w:beforeAutospacing="1" w:after="100" w:afterAutospacing="1" w:line="276" w:lineRule="auto"/>
        <w:ind w:left="1217" w:hanging="361"/>
        <w:jc w:val="left"/>
        <w:textAlignment w:val="auto"/>
        <w:rPr>
          <w:rFonts w:ascii="David" w:hAnsi="David"/>
          <w:lang w:eastAsia="en-US"/>
        </w:rPr>
      </w:pPr>
      <w:r>
        <w:rPr>
          <w:rFonts w:ascii="David" w:eastAsia="Arial" w:hAnsi="David"/>
          <w:rtl/>
          <w:lang w:eastAsia="en-US"/>
        </w:rPr>
        <w:t xml:space="preserve">תשובת </w:t>
      </w:r>
      <w:r>
        <w:rPr>
          <w:rFonts w:ascii="David" w:eastAsia="Arial" w:hAnsi="David"/>
          <w:lang w:eastAsia="en-US"/>
        </w:rPr>
        <w:t>ERR</w:t>
      </w:r>
      <w:r>
        <w:rPr>
          <w:rFonts w:ascii="David" w:eastAsia="Arial" w:hAnsi="David"/>
          <w:rtl/>
          <w:lang w:eastAsia="en-US"/>
        </w:rPr>
        <w:t xml:space="preserve"> - תתקבל במידה ומבנה הקובץ הנשלח אינו תקין.</w:t>
      </w:r>
    </w:p>
    <w:p>
      <w:pPr>
        <w:numPr>
          <w:ilvl w:val="1"/>
          <w:numId w:val="309"/>
        </w:numPr>
        <w:overflowPunct/>
        <w:autoSpaceDE/>
        <w:autoSpaceDN/>
        <w:adjustRightInd/>
        <w:spacing w:before="100" w:beforeAutospacing="1" w:after="100" w:afterAutospacing="1" w:line="276" w:lineRule="auto"/>
        <w:ind w:left="1217" w:hanging="361"/>
        <w:jc w:val="left"/>
        <w:textAlignment w:val="auto"/>
        <w:rPr>
          <w:rFonts w:ascii="David" w:hAnsi="David"/>
          <w:lang w:eastAsia="en-US"/>
        </w:rPr>
      </w:pPr>
      <w:r>
        <w:rPr>
          <w:rFonts w:ascii="David" w:eastAsia="Arial" w:hAnsi="David"/>
          <w:rtl/>
          <w:lang w:eastAsia="en-US"/>
        </w:rPr>
        <w:t>ממשק משוב - יתקבל באם מבנה הקובץ תקין ויכלול סטטוס לכל רשומה בין אם תקינה ובין אם שגויה</w:t>
      </w:r>
      <w:r>
        <w:rPr>
          <w:rFonts w:ascii="David" w:hAnsi="David"/>
          <w:rtl/>
          <w:lang w:eastAsia="en-US"/>
        </w:rPr>
        <w:t>.</w:t>
      </w:r>
    </w:p>
    <w:p>
      <w:pPr>
        <w:numPr>
          <w:ilvl w:val="0"/>
          <w:numId w:val="311"/>
        </w:numPr>
        <w:overflowPunct/>
        <w:autoSpaceDE/>
        <w:autoSpaceDN/>
        <w:adjustRightInd/>
        <w:spacing w:before="100" w:beforeAutospacing="1" w:after="100" w:afterAutospacing="1" w:line="276" w:lineRule="auto"/>
        <w:contextualSpacing/>
        <w:jc w:val="left"/>
        <w:textAlignment w:val="auto"/>
        <w:rPr>
          <w:rFonts w:ascii="David" w:hAnsi="David"/>
          <w:b/>
          <w:bCs/>
          <w:vanish/>
          <w:u w:val="single"/>
          <w:rtl/>
          <w:lang w:eastAsia="en-US"/>
        </w:rPr>
      </w:pPr>
    </w:p>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u w:val="single"/>
          <w:lang w:eastAsia="en-US"/>
        </w:rPr>
      </w:pPr>
      <w:r>
        <w:rPr>
          <w:rFonts w:ascii="David" w:hAnsi="David"/>
          <w:b/>
          <w:bCs/>
          <w:u w:val="single"/>
          <w:rtl/>
          <w:lang w:eastAsia="en-US"/>
        </w:rPr>
        <w:t xml:space="preserve">קובץ </w:t>
      </w:r>
      <w:r>
        <w:rPr>
          <w:rFonts w:ascii="David" w:hAnsi="David"/>
          <w:b/>
          <w:bCs/>
          <w:u w:val="single"/>
          <w:lang w:eastAsia="en-US"/>
        </w:rPr>
        <w:t>ERR</w:t>
      </w: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lang w:eastAsia="en-US"/>
        </w:rPr>
      </w:pPr>
      <w:r>
        <w:rPr>
          <w:rFonts w:ascii="David" w:eastAsia="Arial" w:hAnsi="David"/>
          <w:rtl/>
          <w:lang w:eastAsia="en-US"/>
        </w:rPr>
        <w:t xml:space="preserve">נשלח במידה ואחת הבדיקות בסעיף 4.1.2 נכשלת, ייווצר קובץ </w:t>
      </w:r>
      <w:r>
        <w:rPr>
          <w:rFonts w:ascii="David" w:eastAsia="Arial" w:hAnsi="David"/>
          <w:lang w:eastAsia="en-US"/>
        </w:rPr>
        <w:t>ERR</w:t>
      </w:r>
      <w:r>
        <w:rPr>
          <w:rFonts w:ascii="David" w:eastAsia="Arial" w:hAnsi="David"/>
          <w:rtl/>
          <w:lang w:eastAsia="en-US"/>
        </w:rPr>
        <w:t xml:space="preserve"> </w:t>
      </w:r>
      <w:r>
        <w:rPr>
          <w:rFonts w:ascii="David" w:eastAsia="Arial" w:hAnsi="David"/>
          <w:b/>
          <w:bCs/>
          <w:rtl/>
          <w:lang w:eastAsia="en-US"/>
        </w:rPr>
        <w:t>והממשק לא ייקלט</w:t>
      </w:r>
      <w:r>
        <w:rPr>
          <w:rFonts w:ascii="David" w:hAnsi="David"/>
          <w:b/>
          <w:bCs/>
          <w:u w:val="single"/>
          <w:rtl/>
          <w:lang w:eastAsia="en-US"/>
        </w:rPr>
        <w:t>.</w:t>
      </w:r>
    </w:p>
    <w:p>
      <w:pPr>
        <w:numPr>
          <w:ilvl w:val="2"/>
          <w:numId w:val="311"/>
        </w:numPr>
        <w:overflowPunct/>
        <w:autoSpaceDE/>
        <w:autoSpaceDN/>
        <w:adjustRightInd/>
        <w:spacing w:before="100" w:beforeAutospacing="1" w:after="100" w:afterAutospacing="1" w:line="276" w:lineRule="auto"/>
        <w:contextualSpacing/>
        <w:jc w:val="left"/>
        <w:textAlignment w:val="auto"/>
        <w:rPr>
          <w:rFonts w:ascii="David" w:hAnsi="David"/>
          <w:b/>
          <w:bCs/>
          <w:u w:val="single"/>
          <w:lang w:eastAsia="en-US"/>
        </w:rPr>
      </w:pPr>
      <w:r>
        <w:rPr>
          <w:rFonts w:ascii="David" w:hAnsi="David"/>
          <w:b/>
          <w:bCs/>
          <w:u w:val="single"/>
          <w:rtl/>
          <w:lang w:eastAsia="en-US"/>
        </w:rPr>
        <w:t xml:space="preserve">שם קובץ </w:t>
      </w:r>
      <w:r>
        <w:rPr>
          <w:rFonts w:ascii="David" w:hAnsi="David"/>
          <w:b/>
          <w:bCs/>
          <w:u w:val="single"/>
          <w:lang w:eastAsia="en-US"/>
        </w:rPr>
        <w:t>ERR</w:t>
      </w:r>
    </w:p>
    <w:p>
      <w:pPr>
        <w:overflowPunct/>
        <w:autoSpaceDE/>
        <w:autoSpaceDN/>
        <w:adjustRightInd/>
        <w:spacing w:before="100" w:beforeAutospacing="1" w:after="100" w:afterAutospacing="1" w:line="276" w:lineRule="auto"/>
        <w:ind w:left="2210" w:right="-993"/>
        <w:jc w:val="left"/>
        <w:textAlignment w:val="auto"/>
        <w:rPr>
          <w:rFonts w:ascii="David" w:eastAsia="Arial" w:hAnsi="David"/>
          <w:rtl/>
          <w:lang w:eastAsia="en-US"/>
        </w:rPr>
      </w:pPr>
      <w:r>
        <w:rPr>
          <w:rFonts w:ascii="David" w:eastAsia="Arial" w:hAnsi="David"/>
          <w:b/>
          <w:bCs/>
          <w:rtl/>
          <w:lang w:eastAsia="en-US"/>
        </w:rPr>
        <w:t xml:space="preserve"> </w:t>
      </w:r>
      <w:r>
        <w:rPr>
          <w:rFonts w:ascii="David" w:eastAsia="Arial" w:hAnsi="David"/>
          <w:lang w:eastAsia="en-US"/>
        </w:rPr>
        <w:t>_.csv</w:t>
      </w:r>
      <w:r>
        <w:rPr>
          <w:rFonts w:ascii="David" w:eastAsia="Arial" w:hAnsi="David"/>
          <w:rtl/>
          <w:lang w:eastAsia="en-US"/>
        </w:rPr>
        <w:t>שניות-דקות-שעה-יום-חודש-שנה_סמל מוסד_שנה"ל_</w:t>
      </w:r>
      <w:r>
        <w:rPr>
          <w:rFonts w:ascii="David" w:eastAsia="Arial" w:hAnsi="David"/>
          <w:lang w:eastAsia="en-US"/>
        </w:rPr>
        <w:t>ERR_</w:t>
      </w:r>
      <w:r>
        <w:rPr>
          <w:rFonts w:ascii="David" w:hAnsi="David"/>
          <w:lang w:eastAsia="en-US"/>
        </w:rPr>
        <w:t>YEZIRAT_</w:t>
      </w:r>
      <w:r>
        <w:rPr>
          <w:rFonts w:ascii="David" w:eastAsia="Arial" w:hAnsi="David"/>
          <w:lang w:eastAsia="en-US"/>
        </w:rPr>
        <w:t>KESHER</w:t>
      </w:r>
      <w:r>
        <w:rPr>
          <w:rFonts w:ascii="David" w:eastAsia="Arial" w:hAnsi="David"/>
          <w:rtl/>
          <w:lang w:eastAsia="en-US"/>
        </w:rPr>
        <w:t xml:space="preserve">     </w:t>
      </w:r>
    </w:p>
    <w:p>
      <w:pPr>
        <w:overflowPunct/>
        <w:autoSpaceDE/>
        <w:autoSpaceDN/>
        <w:adjustRightInd/>
        <w:spacing w:before="100" w:beforeAutospacing="1" w:after="100" w:afterAutospacing="1" w:line="276" w:lineRule="auto"/>
        <w:ind w:left="2210" w:right="141"/>
        <w:jc w:val="left"/>
        <w:textAlignment w:val="auto"/>
        <w:rPr>
          <w:rFonts w:ascii="David" w:eastAsia="Arial" w:hAnsi="David"/>
          <w:rtl/>
          <w:lang w:eastAsia="en-US"/>
        </w:rPr>
      </w:pPr>
      <w:r>
        <w:rPr>
          <w:rFonts w:ascii="David" w:eastAsia="Arial" w:hAnsi="David"/>
          <w:rtl/>
          <w:lang w:eastAsia="en-US"/>
        </w:rPr>
        <w:t xml:space="preserve">דוגמה: ממשק עדכון שהופק עבור סמל מוסד </w:t>
      </w:r>
      <w:r>
        <w:rPr>
          <w:rFonts w:ascii="David" w:eastAsia="Arial" w:hAnsi="David"/>
          <w:lang w:eastAsia="en-US"/>
        </w:rPr>
        <w:t>111112</w:t>
      </w:r>
      <w:r>
        <w:rPr>
          <w:rFonts w:ascii="David" w:eastAsia="Arial" w:hAnsi="David"/>
          <w:rtl/>
          <w:lang w:eastAsia="en-US"/>
        </w:rPr>
        <w:t xml:space="preserve"> לשנה"ל </w:t>
      </w:r>
      <w:r>
        <w:rPr>
          <w:rFonts w:ascii="David" w:eastAsia="Arial" w:hAnsi="David"/>
          <w:lang w:eastAsia="en-US"/>
        </w:rPr>
        <w:t>2016</w:t>
      </w:r>
      <w:r>
        <w:rPr>
          <w:rFonts w:ascii="David" w:eastAsia="Arial" w:hAnsi="David"/>
          <w:rtl/>
          <w:lang w:eastAsia="en-US"/>
        </w:rPr>
        <w:t xml:space="preserve"> בתאריך </w:t>
      </w:r>
      <w:r>
        <w:rPr>
          <w:rFonts w:ascii="David" w:eastAsia="Arial" w:hAnsi="David"/>
          <w:lang w:eastAsia="en-US"/>
        </w:rPr>
        <w:t>17/12/2015</w:t>
      </w:r>
      <w:r>
        <w:rPr>
          <w:rFonts w:ascii="David" w:eastAsia="Arial" w:hAnsi="David"/>
          <w:rtl/>
          <w:lang w:eastAsia="en-US"/>
        </w:rPr>
        <w:t xml:space="preserve"> בשעה </w:t>
      </w:r>
      <w:r>
        <w:rPr>
          <w:rFonts w:ascii="David" w:eastAsia="Arial" w:hAnsi="David"/>
          <w:lang w:eastAsia="en-US"/>
        </w:rPr>
        <w:t>32</w:t>
      </w:r>
      <w:r>
        <w:rPr>
          <w:rFonts w:ascii="David" w:eastAsia="Arial" w:hAnsi="David"/>
          <w:rtl/>
          <w:lang w:eastAsia="en-US"/>
        </w:rPr>
        <w:t>:</w:t>
      </w:r>
      <w:r>
        <w:rPr>
          <w:rFonts w:ascii="David" w:eastAsia="Arial" w:hAnsi="David"/>
          <w:lang w:eastAsia="en-US"/>
        </w:rPr>
        <w:t>53</w:t>
      </w:r>
      <w:r>
        <w:rPr>
          <w:rFonts w:ascii="David" w:eastAsia="Arial" w:hAnsi="David"/>
          <w:rtl/>
          <w:lang w:eastAsia="en-US"/>
        </w:rPr>
        <w:t>:</w:t>
      </w:r>
      <w:r>
        <w:rPr>
          <w:rFonts w:ascii="David" w:eastAsia="Arial" w:hAnsi="David"/>
          <w:lang w:eastAsia="en-US"/>
        </w:rPr>
        <w:t>09</w:t>
      </w:r>
      <w:r>
        <w:rPr>
          <w:rFonts w:ascii="David" w:eastAsia="Arial" w:hAnsi="David"/>
          <w:rtl/>
          <w:lang w:eastAsia="en-US"/>
        </w:rPr>
        <w:t xml:space="preserve"> </w:t>
      </w:r>
    </w:p>
    <w:p>
      <w:pPr>
        <w:overflowPunct/>
        <w:autoSpaceDE/>
        <w:autoSpaceDN/>
        <w:adjustRightInd/>
        <w:spacing w:before="100" w:beforeAutospacing="1" w:after="100" w:afterAutospacing="1" w:line="276" w:lineRule="auto"/>
        <w:ind w:left="2880" w:hanging="670"/>
        <w:jc w:val="left"/>
        <w:textAlignment w:val="auto"/>
        <w:rPr>
          <w:rFonts w:ascii="David" w:eastAsia="Arial" w:hAnsi="David"/>
          <w:lang w:eastAsia="en-US"/>
        </w:rPr>
      </w:pPr>
      <w:r>
        <w:rPr>
          <w:rFonts w:ascii="David" w:eastAsia="Arial" w:hAnsi="David"/>
          <w:rtl/>
          <w:lang w:eastAsia="en-US"/>
        </w:rPr>
        <w:t>והתקבל שגוי, שם הקובץ יהיה</w:t>
      </w:r>
      <w:r>
        <w:rPr>
          <w:rFonts w:ascii="David" w:eastAsia="Arial" w:hAnsi="David"/>
          <w:lang w:eastAsia="en-US"/>
        </w:rPr>
        <w:t>:</w:t>
      </w:r>
      <w:r>
        <w:rPr>
          <w:rFonts w:ascii="David" w:eastAsia="Arial" w:hAnsi="David"/>
          <w:lang w:eastAsia="en-US"/>
        </w:rPr>
        <w:tab/>
        <w:t xml:space="preserve">   </w:t>
      </w:r>
    </w:p>
    <w:p>
      <w:pPr>
        <w:overflowPunct/>
        <w:autoSpaceDE/>
        <w:autoSpaceDN/>
        <w:adjustRightInd/>
        <w:spacing w:before="100" w:beforeAutospacing="1" w:after="100" w:afterAutospacing="1" w:line="276" w:lineRule="auto"/>
        <w:ind w:left="2880" w:hanging="670"/>
        <w:jc w:val="left"/>
        <w:textAlignment w:val="auto"/>
        <w:rPr>
          <w:rFonts w:ascii="David" w:eastAsia="Arial" w:hAnsi="David"/>
          <w:rtl/>
          <w:lang w:eastAsia="en-US"/>
        </w:rPr>
      </w:pPr>
      <w:r>
        <w:rPr>
          <w:rFonts w:ascii="David" w:eastAsia="Arial" w:hAnsi="David"/>
          <w:lang w:eastAsia="en-US"/>
        </w:rPr>
        <w:t>ERR</w:t>
      </w:r>
      <w:r>
        <w:rPr>
          <w:rFonts w:ascii="David" w:hAnsi="David"/>
          <w:lang w:eastAsia="en-US"/>
        </w:rPr>
        <w:t>_YEZIRAT_</w:t>
      </w:r>
      <w:r>
        <w:rPr>
          <w:rFonts w:ascii="David" w:eastAsia="Arial" w:hAnsi="David"/>
          <w:lang w:eastAsia="en-US"/>
        </w:rPr>
        <w:t xml:space="preserve">KESHER _2016_111112_2015-12-17-09-53-32.csv  </w:t>
      </w:r>
    </w:p>
    <w:p>
      <w:pPr>
        <w:numPr>
          <w:ilvl w:val="2"/>
          <w:numId w:val="311"/>
        </w:numPr>
        <w:tabs>
          <w:tab w:val="left" w:pos="4335"/>
        </w:tabs>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u w:val="single" w:color="000000"/>
          <w:rtl/>
          <w:lang w:eastAsia="en-US"/>
        </w:rPr>
        <w:t xml:space="preserve">בדיקות תקינות ממשק ליצירת קובץ </w:t>
      </w:r>
      <w:r>
        <w:rPr>
          <w:rFonts w:ascii="David" w:eastAsia="Arial" w:hAnsi="David"/>
          <w:b/>
          <w:u w:val="single" w:color="000000"/>
          <w:lang w:eastAsia="en-US"/>
        </w:rPr>
        <w:t>ERR</w:t>
      </w:r>
      <w:r>
        <w:rPr>
          <w:rFonts w:ascii="David" w:eastAsia="Arial" w:hAnsi="David"/>
          <w:b/>
          <w:bCs/>
          <w:u w:val="single" w:color="000000"/>
          <w:rtl/>
          <w:lang w:eastAsia="en-US"/>
        </w:rPr>
        <w:t xml:space="preserve"> </w:t>
      </w:r>
    </w:p>
    <w:p>
      <w:pPr>
        <w:tabs>
          <w:tab w:val="left" w:pos="4335"/>
        </w:tabs>
        <w:overflowPunct/>
        <w:autoSpaceDE/>
        <w:autoSpaceDN/>
        <w:adjustRightInd/>
        <w:spacing w:before="100" w:beforeAutospacing="1" w:after="100" w:afterAutospacing="1" w:line="276" w:lineRule="auto"/>
        <w:ind w:left="2880"/>
        <w:contextualSpacing/>
        <w:jc w:val="left"/>
        <w:textAlignment w:val="auto"/>
        <w:rPr>
          <w:rFonts w:ascii="David" w:eastAsia="Arial" w:hAnsi="David"/>
          <w:b/>
          <w:bCs/>
          <w:u w:val="single" w:color="000000"/>
          <w:rtl/>
          <w:lang w:eastAsia="en-US"/>
        </w:rPr>
      </w:pPr>
    </w:p>
    <w:p>
      <w:pPr>
        <w:overflowPunct/>
        <w:autoSpaceDE/>
        <w:autoSpaceDN/>
        <w:adjustRightInd/>
        <w:spacing w:before="100" w:beforeAutospacing="1" w:after="100" w:afterAutospacing="1" w:line="276" w:lineRule="auto"/>
        <w:ind w:left="2880"/>
        <w:contextualSpacing/>
        <w:jc w:val="left"/>
        <w:textAlignment w:val="auto"/>
        <w:rPr>
          <w:rFonts w:ascii="David" w:eastAsia="Arial" w:hAnsi="David"/>
          <w:b/>
          <w:bCs/>
          <w:u w:val="single" w:color="000000"/>
          <w:lang w:eastAsia="en-US"/>
        </w:rPr>
      </w:pPr>
      <w:r>
        <w:rPr>
          <w:rFonts w:ascii="David" w:eastAsia="Arial" w:hAnsi="David"/>
          <w:rtl/>
          <w:lang w:eastAsia="en-US"/>
        </w:rPr>
        <w:t xml:space="preserve">במידה ואחת הבדיקות המתוארות בסעיף זה נכשלת, ייווצר קובץ </w:t>
      </w:r>
      <w:r>
        <w:rPr>
          <w:rFonts w:ascii="David" w:eastAsia="Arial" w:hAnsi="David"/>
          <w:lang w:eastAsia="en-US"/>
        </w:rPr>
        <w:t>ERR</w:t>
      </w:r>
      <w:r>
        <w:rPr>
          <w:rFonts w:ascii="David" w:eastAsia="Arial" w:hAnsi="David"/>
          <w:rtl/>
          <w:lang w:eastAsia="en-US"/>
        </w:rPr>
        <w:t xml:space="preserve"> </w:t>
      </w:r>
      <w:r>
        <w:rPr>
          <w:rFonts w:ascii="David" w:eastAsia="Arial" w:hAnsi="David"/>
          <w:b/>
          <w:bCs/>
          <w:rtl/>
          <w:lang w:eastAsia="en-US"/>
        </w:rPr>
        <w:t>ולא ישמרו נתונים בבסיס הנתונים.</w:t>
      </w:r>
    </w:p>
    <w:tbl>
      <w:tblPr>
        <w:tblStyle w:val="TableGrid"/>
        <w:tblW w:w="9851" w:type="dxa"/>
        <w:tblInd w:w="-1423" w:type="dxa"/>
        <w:tblCellMar>
          <w:top w:w="46" w:type="dxa"/>
          <w:right w:w="103" w:type="dxa"/>
        </w:tblCellMar>
        <w:tblLook w:val="04A0" w:firstRow="1" w:lastRow="0" w:firstColumn="1" w:lastColumn="0" w:noHBand="0" w:noVBand="1"/>
      </w:tblPr>
      <w:tblGrid>
        <w:gridCol w:w="2125"/>
        <w:gridCol w:w="1368"/>
        <w:gridCol w:w="5100"/>
        <w:gridCol w:w="885"/>
        <w:gridCol w:w="373"/>
      </w:tblGrid>
      <w:tr>
        <w:trPr>
          <w:trHeight w:val="949"/>
        </w:trPr>
        <w:tc>
          <w:tcPr>
            <w:tcW w:w="2125"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bidi w:val="0"/>
              <w:adjustRightInd/>
              <w:spacing w:before="100" w:beforeAutospacing="1" w:after="100" w:afterAutospacing="1" w:line="276" w:lineRule="auto"/>
              <w:ind w:left="500"/>
              <w:jc w:val="center"/>
              <w:textAlignment w:val="auto"/>
              <w:rPr>
                <w:rFonts w:ascii="David" w:hAnsi="David"/>
                <w:lang w:eastAsia="en-US"/>
              </w:rPr>
            </w:pPr>
            <w:r>
              <w:rPr>
                <w:rFonts w:ascii="David" w:hAnsi="David"/>
                <w:rtl/>
                <w:lang w:eastAsia="en-US"/>
              </w:rPr>
              <w:t>תאור  שגיאה</w:t>
            </w:r>
            <w:r>
              <w:rPr>
                <w:rFonts w:ascii="David" w:hAnsi="David"/>
                <w:lang w:eastAsia="en-US"/>
              </w:rPr>
              <w:t xml:space="preserve"> teur_shgia</w:t>
            </w:r>
          </w:p>
        </w:tc>
        <w:tc>
          <w:tcPr>
            <w:tcW w:w="1368"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bidi w:val="0"/>
              <w:adjustRightInd/>
              <w:spacing w:before="100" w:beforeAutospacing="1" w:after="100" w:afterAutospacing="1" w:line="276" w:lineRule="auto"/>
              <w:ind w:left="62" w:firstLine="317"/>
              <w:jc w:val="left"/>
              <w:textAlignment w:val="auto"/>
              <w:rPr>
                <w:rFonts w:ascii="David" w:hAnsi="David"/>
                <w:lang w:eastAsia="en-US"/>
              </w:rPr>
            </w:pPr>
            <w:r>
              <w:rPr>
                <w:rFonts w:ascii="David" w:hAnsi="David"/>
                <w:lang w:eastAsia="en-US"/>
              </w:rPr>
              <w:t xml:space="preserve"> </w:t>
            </w:r>
            <w:r>
              <w:rPr>
                <w:rFonts w:ascii="David" w:hAnsi="David"/>
                <w:rtl/>
                <w:lang w:eastAsia="en-US"/>
              </w:rPr>
              <w:t>קוד  שגיאה</w:t>
            </w:r>
            <w:r>
              <w:rPr>
                <w:rFonts w:ascii="David" w:hAnsi="David"/>
                <w:lang w:eastAsia="en-US"/>
              </w:rPr>
              <w:t xml:space="preserve"> code_shgia</w:t>
            </w:r>
          </w:p>
        </w:tc>
        <w:tc>
          <w:tcPr>
            <w:tcW w:w="5100"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before="100" w:beforeAutospacing="1" w:after="100" w:afterAutospacing="1" w:line="276" w:lineRule="auto"/>
              <w:ind w:left="5"/>
              <w:jc w:val="left"/>
              <w:textAlignment w:val="auto"/>
              <w:rPr>
                <w:rFonts w:ascii="David" w:hAnsi="David"/>
                <w:rtl/>
                <w:lang w:eastAsia="en-US"/>
              </w:rPr>
            </w:pPr>
            <w:r>
              <w:rPr>
                <w:rFonts w:ascii="David" w:hAnsi="David"/>
                <w:rtl/>
                <w:lang w:eastAsia="en-US"/>
              </w:rPr>
              <w:t xml:space="preserve">תאור בדיקה </w:t>
            </w:r>
          </w:p>
        </w:tc>
        <w:tc>
          <w:tcPr>
            <w:tcW w:w="885"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before="100" w:beforeAutospacing="1" w:line="276" w:lineRule="auto"/>
              <w:ind w:right="312"/>
              <w:jc w:val="center"/>
              <w:textAlignment w:val="auto"/>
              <w:rPr>
                <w:rFonts w:ascii="David" w:hAnsi="David"/>
                <w:lang w:eastAsia="en-US"/>
              </w:rPr>
            </w:pPr>
            <w:r>
              <w:rPr>
                <w:rFonts w:ascii="David" w:hAnsi="David"/>
                <w:rtl/>
                <w:lang w:eastAsia="en-US"/>
              </w:rPr>
              <w:t xml:space="preserve">נושא </w:t>
            </w:r>
          </w:p>
          <w:p>
            <w:pPr>
              <w:overflowPunct/>
              <w:autoSpaceDE/>
              <w:autoSpaceDN/>
              <w:adjustRightInd/>
              <w:spacing w:before="100" w:beforeAutospacing="1" w:line="276" w:lineRule="auto"/>
              <w:ind w:right="176"/>
              <w:jc w:val="left"/>
              <w:textAlignment w:val="auto"/>
              <w:rPr>
                <w:rFonts w:ascii="David" w:hAnsi="David"/>
                <w:lang w:eastAsia="en-US"/>
              </w:rPr>
            </w:pPr>
            <w:r>
              <w:rPr>
                <w:rFonts w:ascii="David" w:hAnsi="David"/>
                <w:rtl/>
                <w:lang w:eastAsia="en-US"/>
              </w:rPr>
              <w:t xml:space="preserve">בדיקה </w:t>
            </w:r>
          </w:p>
        </w:tc>
        <w:tc>
          <w:tcPr>
            <w:tcW w:w="373"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before="100" w:beforeAutospacing="1" w:after="100" w:afterAutospacing="1" w:line="276" w:lineRule="auto"/>
              <w:ind w:right="151"/>
              <w:jc w:val="left"/>
              <w:textAlignment w:val="auto"/>
              <w:rPr>
                <w:rFonts w:ascii="David" w:hAnsi="David"/>
                <w:rtl/>
                <w:lang w:eastAsia="en-US"/>
              </w:rPr>
            </w:pPr>
            <w:r>
              <w:rPr>
                <w:rFonts w:ascii="David" w:hAnsi="David"/>
                <w:rtl/>
                <w:lang w:eastAsia="en-US"/>
              </w:rPr>
              <w:t>#</w:t>
            </w:r>
          </w:p>
        </w:tc>
      </w:tr>
      <w:tr>
        <w:trPr>
          <w:trHeight w:val="1890"/>
        </w:trPr>
        <w:tc>
          <w:tcPr>
            <w:tcW w:w="2125"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before="100" w:beforeAutospacing="1" w:after="100" w:afterAutospacing="1" w:line="276" w:lineRule="auto"/>
              <w:ind w:right="335" w:firstLine="2"/>
              <w:jc w:val="left"/>
              <w:textAlignment w:val="auto"/>
              <w:rPr>
                <w:rFonts w:ascii="David" w:hAnsi="David"/>
                <w:lang w:eastAsia="en-US"/>
              </w:rPr>
            </w:pPr>
            <w:r>
              <w:rPr>
                <w:rFonts w:ascii="David" w:hAnsi="David"/>
                <w:rtl/>
                <w:lang w:eastAsia="en-US"/>
              </w:rPr>
              <w:t xml:space="preserve">שם הקובץ לא תואם את ההנחיות </w:t>
            </w:r>
          </w:p>
        </w:tc>
        <w:tc>
          <w:tcPr>
            <w:tcW w:w="1368"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right="2"/>
              <w:jc w:val="center"/>
              <w:textAlignment w:val="auto"/>
              <w:rPr>
                <w:rFonts w:ascii="David" w:hAnsi="David"/>
                <w:lang w:eastAsia="en-US"/>
              </w:rPr>
            </w:pPr>
            <w:r>
              <w:rPr>
                <w:rFonts w:ascii="David" w:hAnsi="David"/>
                <w:lang w:eastAsia="en-US"/>
              </w:rPr>
              <w:t>201</w:t>
            </w:r>
          </w:p>
        </w:tc>
        <w:tc>
          <w:tcPr>
            <w:tcW w:w="5100" w:type="dxa"/>
            <w:tcBorders>
              <w:top w:val="single" w:sz="4" w:space="0" w:color="000000"/>
              <w:left w:val="single" w:sz="4" w:space="0" w:color="000000"/>
              <w:bottom w:val="single" w:sz="4" w:space="0" w:color="000000"/>
              <w:right w:val="single" w:sz="4" w:space="0" w:color="000000"/>
            </w:tcBorders>
          </w:tcPr>
          <w:p>
            <w:pPr>
              <w:numPr>
                <w:ilvl w:val="0"/>
                <w:numId w:val="313"/>
              </w:numPr>
              <w:overflowPunct/>
              <w:autoSpaceDE/>
              <w:autoSpaceDN/>
              <w:adjustRightInd/>
              <w:spacing w:before="100" w:beforeAutospacing="1" w:after="100" w:afterAutospacing="1" w:line="276" w:lineRule="auto"/>
              <w:ind w:right="367"/>
              <w:contextualSpacing/>
              <w:jc w:val="left"/>
              <w:textAlignment w:val="auto"/>
              <w:rPr>
                <w:rFonts w:ascii="David" w:hAnsi="David"/>
                <w:lang w:eastAsia="en-US"/>
              </w:rPr>
            </w:pPr>
            <w:r>
              <w:rPr>
                <w:rFonts w:ascii="David" w:hAnsi="David"/>
                <w:rtl/>
                <w:lang w:eastAsia="en-US"/>
              </w:rPr>
              <w:t xml:space="preserve">בדיקה כי שם הקובץ מורכב מהמילים השמורות כולל הקווים התחתונים והמקפים. בדיקה כי הסיומת של הקובץ היא </w:t>
            </w:r>
            <w:r>
              <w:rPr>
                <w:rFonts w:ascii="David" w:hAnsi="David"/>
                <w:lang w:eastAsia="en-US"/>
              </w:rPr>
              <w:t>CSV</w:t>
            </w:r>
            <w:r>
              <w:rPr>
                <w:rFonts w:ascii="David" w:hAnsi="David"/>
                <w:rtl/>
                <w:lang w:eastAsia="en-US"/>
              </w:rPr>
              <w:t xml:space="preserve">. </w:t>
            </w:r>
          </w:p>
          <w:p>
            <w:pPr>
              <w:numPr>
                <w:ilvl w:val="0"/>
                <w:numId w:val="313"/>
              </w:numPr>
              <w:overflowPunct/>
              <w:autoSpaceDE/>
              <w:autoSpaceDN/>
              <w:adjustRightInd/>
              <w:spacing w:before="100" w:beforeAutospacing="1" w:after="100" w:afterAutospacing="1" w:line="276" w:lineRule="auto"/>
              <w:ind w:right="367"/>
              <w:contextualSpacing/>
              <w:jc w:val="left"/>
              <w:textAlignment w:val="auto"/>
              <w:rPr>
                <w:rFonts w:ascii="David" w:hAnsi="David"/>
                <w:lang w:eastAsia="en-US"/>
              </w:rPr>
            </w:pPr>
            <w:r>
              <w:rPr>
                <w:rFonts w:ascii="David" w:hAnsi="David"/>
                <w:rtl/>
                <w:lang w:eastAsia="en-US"/>
              </w:rPr>
              <w:t xml:space="preserve">בדיקה כי סמל המוסד הינו ערך מספרי בעל </w:t>
            </w:r>
            <w:r>
              <w:rPr>
                <w:rFonts w:ascii="David" w:hAnsi="David"/>
                <w:lang w:eastAsia="en-US"/>
              </w:rPr>
              <w:t>6</w:t>
            </w:r>
            <w:r>
              <w:rPr>
                <w:rFonts w:ascii="David" w:hAnsi="David"/>
                <w:rtl/>
                <w:lang w:eastAsia="en-US"/>
              </w:rPr>
              <w:t xml:space="preserve"> ספרות. </w:t>
            </w:r>
          </w:p>
          <w:p>
            <w:pPr>
              <w:numPr>
                <w:ilvl w:val="0"/>
                <w:numId w:val="313"/>
              </w:numPr>
              <w:overflowPunct/>
              <w:autoSpaceDE/>
              <w:autoSpaceDN/>
              <w:adjustRightInd/>
              <w:spacing w:before="100" w:beforeAutospacing="1" w:after="100" w:afterAutospacing="1" w:line="276" w:lineRule="auto"/>
              <w:ind w:right="367"/>
              <w:contextualSpacing/>
              <w:jc w:val="left"/>
              <w:textAlignment w:val="auto"/>
              <w:rPr>
                <w:rFonts w:ascii="David" w:hAnsi="David"/>
                <w:lang w:eastAsia="en-US"/>
              </w:rPr>
            </w:pPr>
            <w:r>
              <w:rPr>
                <w:rFonts w:ascii="David" w:hAnsi="David"/>
                <w:rtl/>
                <w:lang w:eastAsia="en-US"/>
              </w:rPr>
              <w:t xml:space="preserve">בדיקה כי </w:t>
            </w:r>
            <w:r>
              <w:rPr>
                <w:rFonts w:ascii="David" w:hAnsi="David"/>
                <w:lang w:eastAsia="en-US"/>
              </w:rPr>
              <w:t>yyyy-mm-dd</w:t>
            </w:r>
            <w:r>
              <w:rPr>
                <w:rFonts w:ascii="David" w:hAnsi="David"/>
                <w:rtl/>
                <w:lang w:eastAsia="en-US"/>
              </w:rPr>
              <w:t xml:space="preserve"> הינו תאריך חוקי בשנת הלימודים של הממשק. </w:t>
            </w:r>
          </w:p>
          <w:p>
            <w:pPr>
              <w:numPr>
                <w:ilvl w:val="0"/>
                <w:numId w:val="313"/>
              </w:numPr>
              <w:overflowPunct/>
              <w:autoSpaceDE/>
              <w:autoSpaceDN/>
              <w:adjustRightInd/>
              <w:spacing w:before="100" w:beforeAutospacing="1" w:after="100" w:afterAutospacing="1" w:line="276" w:lineRule="auto"/>
              <w:ind w:right="367"/>
              <w:contextualSpacing/>
              <w:jc w:val="left"/>
              <w:textAlignment w:val="auto"/>
              <w:rPr>
                <w:rFonts w:ascii="David" w:hAnsi="David"/>
                <w:lang w:eastAsia="en-US"/>
              </w:rPr>
            </w:pPr>
            <w:r>
              <w:rPr>
                <w:rFonts w:ascii="David" w:hAnsi="David"/>
                <w:rtl/>
                <w:lang w:eastAsia="en-US"/>
              </w:rPr>
              <w:t xml:space="preserve">בדיקה כי </w:t>
            </w:r>
            <w:r>
              <w:rPr>
                <w:rFonts w:ascii="David" w:hAnsi="David"/>
                <w:lang w:eastAsia="en-US"/>
              </w:rPr>
              <w:t>hh-mm-ss</w:t>
            </w:r>
            <w:r>
              <w:rPr>
                <w:rFonts w:ascii="David" w:hAnsi="David"/>
                <w:rtl/>
                <w:lang w:eastAsia="en-US"/>
              </w:rPr>
              <w:t xml:space="preserve"> הינו ערך שעה חוקי (בפורמט של </w:t>
            </w:r>
            <w:r>
              <w:rPr>
                <w:rFonts w:ascii="David" w:hAnsi="David"/>
                <w:lang w:eastAsia="en-US"/>
              </w:rPr>
              <w:t>24</w:t>
            </w:r>
            <w:r>
              <w:rPr>
                <w:rFonts w:ascii="David" w:hAnsi="David"/>
                <w:rtl/>
                <w:lang w:eastAsia="en-US"/>
              </w:rPr>
              <w:t xml:space="preserve"> שעות)</w:t>
            </w:r>
          </w:p>
        </w:tc>
        <w:tc>
          <w:tcPr>
            <w:tcW w:w="885"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before="100" w:beforeAutospacing="1" w:after="100" w:afterAutospacing="1" w:line="276" w:lineRule="auto"/>
              <w:ind w:right="217"/>
              <w:textAlignment w:val="auto"/>
              <w:rPr>
                <w:rFonts w:ascii="David" w:hAnsi="David"/>
                <w:lang w:eastAsia="en-US"/>
              </w:rPr>
            </w:pPr>
            <w:r>
              <w:rPr>
                <w:rFonts w:ascii="David" w:hAnsi="David"/>
                <w:rtl/>
                <w:lang w:eastAsia="en-US"/>
              </w:rPr>
              <w:t xml:space="preserve">שם הקובץ </w:t>
            </w:r>
          </w:p>
        </w:tc>
        <w:tc>
          <w:tcPr>
            <w:tcW w:w="373"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left="103"/>
              <w:jc w:val="left"/>
              <w:textAlignment w:val="auto"/>
              <w:rPr>
                <w:rFonts w:ascii="David" w:hAnsi="David"/>
                <w:lang w:eastAsia="en-US"/>
              </w:rPr>
            </w:pPr>
            <w:r>
              <w:rPr>
                <w:rFonts w:ascii="David" w:hAnsi="David"/>
                <w:lang w:eastAsia="en-US"/>
              </w:rPr>
              <w:t>.1</w:t>
            </w:r>
          </w:p>
        </w:tc>
      </w:tr>
      <w:tr>
        <w:trPr>
          <w:trHeight w:val="948"/>
        </w:trPr>
        <w:tc>
          <w:tcPr>
            <w:tcW w:w="2125"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before="100" w:beforeAutospacing="1" w:after="100" w:afterAutospacing="1" w:line="276" w:lineRule="auto"/>
              <w:ind w:right="481"/>
              <w:jc w:val="left"/>
              <w:textAlignment w:val="auto"/>
              <w:rPr>
                <w:rFonts w:ascii="David" w:hAnsi="David"/>
                <w:lang w:eastAsia="en-US"/>
              </w:rPr>
            </w:pPr>
            <w:r>
              <w:rPr>
                <w:rFonts w:ascii="David" w:hAnsi="David"/>
                <w:rtl/>
                <w:lang w:eastAsia="en-US"/>
              </w:rPr>
              <w:t xml:space="preserve">מבנה הקובץ אינו תקין </w:t>
            </w:r>
          </w:p>
        </w:tc>
        <w:tc>
          <w:tcPr>
            <w:tcW w:w="1368"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right="2"/>
              <w:jc w:val="center"/>
              <w:textAlignment w:val="auto"/>
              <w:rPr>
                <w:rFonts w:ascii="David" w:hAnsi="David"/>
                <w:lang w:eastAsia="en-US"/>
              </w:rPr>
            </w:pPr>
            <w:r>
              <w:rPr>
                <w:rFonts w:ascii="David" w:hAnsi="David"/>
                <w:lang w:eastAsia="en-US"/>
              </w:rPr>
              <w:t>202</w:t>
            </w:r>
          </w:p>
        </w:tc>
        <w:tc>
          <w:tcPr>
            <w:tcW w:w="5100" w:type="dxa"/>
            <w:tcBorders>
              <w:top w:val="single" w:sz="4" w:space="0" w:color="000000"/>
              <w:left w:val="single" w:sz="4" w:space="0" w:color="000000"/>
              <w:bottom w:val="single" w:sz="4" w:space="0" w:color="000000"/>
              <w:right w:val="single" w:sz="4" w:space="0" w:color="000000"/>
            </w:tcBorders>
          </w:tcPr>
          <w:p>
            <w:pPr>
              <w:numPr>
                <w:ilvl w:val="0"/>
                <w:numId w:val="314"/>
              </w:numPr>
              <w:overflowPunct/>
              <w:autoSpaceDE/>
              <w:autoSpaceDN/>
              <w:adjustRightInd/>
              <w:spacing w:before="100" w:beforeAutospacing="1" w:after="100" w:afterAutospacing="1" w:line="276" w:lineRule="auto"/>
              <w:ind w:right="638"/>
              <w:contextualSpacing/>
              <w:jc w:val="left"/>
              <w:textAlignment w:val="auto"/>
              <w:rPr>
                <w:rFonts w:ascii="David" w:hAnsi="David"/>
                <w:lang w:eastAsia="en-US"/>
              </w:rPr>
            </w:pPr>
            <w:r>
              <w:rPr>
                <w:rFonts w:ascii="David" w:hAnsi="David"/>
                <w:rtl/>
                <w:lang w:eastAsia="en-US"/>
              </w:rPr>
              <w:t xml:space="preserve">בדיקת מבנה כללית: מבנה תואם ל- </w:t>
            </w:r>
            <w:r>
              <w:rPr>
                <w:rFonts w:ascii="David" w:hAnsi="David"/>
                <w:lang w:eastAsia="en-US"/>
              </w:rPr>
              <w:t>CSV</w:t>
            </w:r>
            <w:r>
              <w:rPr>
                <w:rFonts w:ascii="David" w:hAnsi="David"/>
                <w:rtl/>
                <w:lang w:eastAsia="en-US"/>
              </w:rPr>
              <w:t xml:space="preserve"> (גיליון אחד, סיומת)</w:t>
            </w:r>
          </w:p>
          <w:p>
            <w:pPr>
              <w:numPr>
                <w:ilvl w:val="0"/>
                <w:numId w:val="313"/>
              </w:numPr>
              <w:overflowPunct/>
              <w:autoSpaceDE/>
              <w:autoSpaceDN/>
              <w:adjustRightInd/>
              <w:spacing w:before="100" w:beforeAutospacing="1" w:after="100" w:afterAutospacing="1" w:line="276" w:lineRule="auto"/>
              <w:ind w:right="638"/>
              <w:contextualSpacing/>
              <w:jc w:val="left"/>
              <w:textAlignment w:val="auto"/>
              <w:rPr>
                <w:rFonts w:ascii="David" w:hAnsi="David"/>
                <w:lang w:eastAsia="en-US"/>
              </w:rPr>
            </w:pPr>
            <w:r>
              <w:rPr>
                <w:rFonts w:ascii="David" w:hAnsi="David"/>
                <w:rtl/>
                <w:lang w:eastAsia="en-US"/>
              </w:rPr>
              <w:lastRenderedPageBreak/>
              <w:t xml:space="preserve">בדיקה כי כמות ושמות העמודות הן בהתאם למתואר במבנה הממשק. </w:t>
            </w:r>
          </w:p>
        </w:tc>
        <w:tc>
          <w:tcPr>
            <w:tcW w:w="885"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before="100" w:beforeAutospacing="1" w:after="100" w:afterAutospacing="1" w:line="276" w:lineRule="auto"/>
              <w:ind w:right="217"/>
              <w:textAlignment w:val="auto"/>
              <w:rPr>
                <w:rFonts w:ascii="David" w:hAnsi="David"/>
                <w:lang w:eastAsia="en-US"/>
              </w:rPr>
            </w:pPr>
            <w:r>
              <w:rPr>
                <w:rFonts w:ascii="David" w:hAnsi="David"/>
                <w:rtl/>
                <w:lang w:eastAsia="en-US"/>
              </w:rPr>
              <w:lastRenderedPageBreak/>
              <w:t xml:space="preserve">מבנה הקובץ </w:t>
            </w:r>
          </w:p>
        </w:tc>
        <w:tc>
          <w:tcPr>
            <w:tcW w:w="373"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left="103"/>
              <w:jc w:val="left"/>
              <w:textAlignment w:val="auto"/>
              <w:rPr>
                <w:rFonts w:ascii="David" w:hAnsi="David"/>
                <w:lang w:eastAsia="en-US"/>
              </w:rPr>
            </w:pPr>
            <w:r>
              <w:rPr>
                <w:rFonts w:ascii="David" w:hAnsi="David"/>
                <w:lang w:eastAsia="en-US"/>
              </w:rPr>
              <w:t>.2</w:t>
            </w:r>
          </w:p>
        </w:tc>
      </w:tr>
      <w:tr>
        <w:trPr>
          <w:trHeight w:val="743"/>
        </w:trPr>
        <w:tc>
          <w:tcPr>
            <w:tcW w:w="2125"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before="100" w:beforeAutospacing="1" w:after="100" w:afterAutospacing="1" w:line="276" w:lineRule="auto"/>
              <w:ind w:right="628"/>
              <w:jc w:val="left"/>
              <w:textAlignment w:val="auto"/>
              <w:rPr>
                <w:rFonts w:ascii="David" w:hAnsi="David"/>
                <w:lang w:eastAsia="en-US"/>
              </w:rPr>
            </w:pPr>
            <w:r>
              <w:rPr>
                <w:rFonts w:ascii="David" w:hAnsi="David"/>
                <w:rtl/>
                <w:lang w:eastAsia="en-US"/>
              </w:rPr>
              <w:t xml:space="preserve">הקובץ שהתקבל ריק מנתונים </w:t>
            </w:r>
          </w:p>
        </w:tc>
        <w:tc>
          <w:tcPr>
            <w:tcW w:w="1368"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right="2"/>
              <w:jc w:val="center"/>
              <w:textAlignment w:val="auto"/>
              <w:rPr>
                <w:rFonts w:ascii="David" w:hAnsi="David"/>
                <w:lang w:eastAsia="en-US"/>
              </w:rPr>
            </w:pPr>
            <w:r>
              <w:rPr>
                <w:rFonts w:ascii="David" w:hAnsi="David"/>
                <w:lang w:eastAsia="en-US"/>
              </w:rPr>
              <w:t>203</w:t>
            </w:r>
          </w:p>
        </w:tc>
        <w:tc>
          <w:tcPr>
            <w:tcW w:w="5100" w:type="dxa"/>
            <w:tcBorders>
              <w:top w:val="single" w:sz="4" w:space="0" w:color="000000"/>
              <w:left w:val="single" w:sz="4" w:space="0" w:color="000000"/>
              <w:bottom w:val="single" w:sz="4" w:space="0" w:color="000000"/>
              <w:right w:val="single" w:sz="4" w:space="0" w:color="000000"/>
            </w:tcBorders>
            <w:vAlign w:val="center"/>
          </w:tcPr>
          <w:p>
            <w:pPr>
              <w:numPr>
                <w:ilvl w:val="0"/>
                <w:numId w:val="313"/>
              </w:numPr>
              <w:overflowPunct/>
              <w:autoSpaceDE/>
              <w:autoSpaceDN/>
              <w:adjustRightInd/>
              <w:spacing w:before="100" w:beforeAutospacing="1" w:after="100" w:afterAutospacing="1" w:line="276" w:lineRule="auto"/>
              <w:contextualSpacing/>
              <w:jc w:val="left"/>
              <w:textAlignment w:val="auto"/>
              <w:rPr>
                <w:rFonts w:ascii="David" w:hAnsi="David"/>
                <w:lang w:eastAsia="en-US"/>
              </w:rPr>
            </w:pPr>
            <w:r>
              <w:rPr>
                <w:rFonts w:ascii="David" w:hAnsi="David"/>
                <w:rtl/>
                <w:lang w:eastAsia="en-US"/>
              </w:rPr>
              <w:t xml:space="preserve">בדיקה כי הקובץ אינו ריק </w:t>
            </w:r>
          </w:p>
        </w:tc>
        <w:tc>
          <w:tcPr>
            <w:tcW w:w="885"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before="100" w:beforeAutospacing="1" w:after="100" w:afterAutospacing="1" w:line="276" w:lineRule="auto"/>
              <w:ind w:right="388"/>
              <w:jc w:val="left"/>
              <w:textAlignment w:val="auto"/>
              <w:rPr>
                <w:rFonts w:ascii="David" w:hAnsi="David"/>
                <w:lang w:eastAsia="en-US"/>
              </w:rPr>
            </w:pPr>
            <w:r>
              <w:rPr>
                <w:rFonts w:ascii="David" w:hAnsi="David"/>
                <w:rtl/>
                <w:lang w:eastAsia="en-US"/>
              </w:rPr>
              <w:t xml:space="preserve">גודל </w:t>
            </w:r>
          </w:p>
          <w:p>
            <w:pPr>
              <w:overflowPunct/>
              <w:autoSpaceDE/>
              <w:autoSpaceDN/>
              <w:adjustRightInd/>
              <w:spacing w:before="100" w:beforeAutospacing="1" w:after="100" w:afterAutospacing="1" w:line="276" w:lineRule="auto"/>
              <w:ind w:right="217"/>
              <w:jc w:val="left"/>
              <w:textAlignment w:val="auto"/>
              <w:rPr>
                <w:rFonts w:ascii="David" w:hAnsi="David"/>
                <w:lang w:eastAsia="en-US"/>
              </w:rPr>
            </w:pPr>
            <w:r>
              <w:rPr>
                <w:rFonts w:ascii="David" w:hAnsi="David"/>
                <w:rtl/>
                <w:lang w:eastAsia="en-US"/>
              </w:rPr>
              <w:t xml:space="preserve">הקובץ </w:t>
            </w:r>
          </w:p>
        </w:tc>
        <w:tc>
          <w:tcPr>
            <w:tcW w:w="373"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left="103"/>
              <w:jc w:val="left"/>
              <w:textAlignment w:val="auto"/>
              <w:rPr>
                <w:rFonts w:ascii="David" w:hAnsi="David"/>
                <w:lang w:eastAsia="en-US"/>
              </w:rPr>
            </w:pPr>
            <w:r>
              <w:rPr>
                <w:rFonts w:ascii="David" w:hAnsi="David"/>
                <w:lang w:eastAsia="en-US"/>
              </w:rPr>
              <w:t>.3</w:t>
            </w:r>
          </w:p>
        </w:tc>
      </w:tr>
    </w:tbl>
    <w:p>
      <w:pPr>
        <w:overflowPunct/>
        <w:autoSpaceDE/>
        <w:autoSpaceDN/>
        <w:adjustRightInd/>
        <w:spacing w:before="100" w:beforeAutospacing="1" w:after="100" w:afterAutospacing="1" w:line="276" w:lineRule="auto"/>
        <w:ind w:left="1440"/>
        <w:contextualSpacing/>
        <w:jc w:val="left"/>
        <w:textAlignment w:val="auto"/>
        <w:rPr>
          <w:rFonts w:ascii="David" w:hAnsi="David"/>
          <w:b/>
          <w:bCs/>
          <w:lang w:eastAsia="en-US"/>
        </w:rPr>
      </w:pPr>
    </w:p>
    <w:p>
      <w:pPr>
        <w:numPr>
          <w:ilvl w:val="2"/>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u w:val="single" w:color="000000"/>
          <w:rtl/>
          <w:lang w:eastAsia="en-US"/>
        </w:rPr>
        <w:t xml:space="preserve">מבנה קובץ </w:t>
      </w:r>
      <w:r>
        <w:rPr>
          <w:rFonts w:ascii="David" w:eastAsia="Arial" w:hAnsi="David"/>
          <w:b/>
          <w:u w:val="single" w:color="000000"/>
          <w:lang w:eastAsia="en-US"/>
        </w:rPr>
        <w:t>ERR</w:t>
      </w:r>
    </w:p>
    <w:p>
      <w:pPr>
        <w:overflowPunct/>
        <w:autoSpaceDE/>
        <w:autoSpaceDN/>
        <w:adjustRightInd/>
        <w:spacing w:before="100" w:beforeAutospacing="1" w:after="100" w:afterAutospacing="1" w:line="276" w:lineRule="auto"/>
        <w:ind w:left="2880"/>
        <w:contextualSpacing/>
        <w:jc w:val="left"/>
        <w:textAlignment w:val="auto"/>
        <w:rPr>
          <w:rFonts w:ascii="David" w:hAnsi="David"/>
          <w:b/>
          <w:bCs/>
          <w:lang w:eastAsia="en-US"/>
        </w:rPr>
      </w:pPr>
    </w:p>
    <w:tbl>
      <w:tblPr>
        <w:tblStyle w:val="TableGrid"/>
        <w:tblW w:w="9784" w:type="dxa"/>
        <w:tblInd w:w="-1166" w:type="dxa"/>
        <w:tblCellMar>
          <w:top w:w="9" w:type="dxa"/>
          <w:left w:w="3" w:type="dxa"/>
          <w:right w:w="103" w:type="dxa"/>
        </w:tblCellMar>
        <w:tblLook w:val="04A0" w:firstRow="1" w:lastRow="0" w:firstColumn="1" w:lastColumn="0" w:noHBand="0" w:noVBand="1"/>
      </w:tblPr>
      <w:tblGrid>
        <w:gridCol w:w="2119"/>
        <w:gridCol w:w="2283"/>
        <w:gridCol w:w="726"/>
        <w:gridCol w:w="2416"/>
        <w:gridCol w:w="1164"/>
        <w:gridCol w:w="1076"/>
      </w:tblGrid>
      <w:tr>
        <w:trPr>
          <w:trHeight w:val="533"/>
        </w:trPr>
        <w:tc>
          <w:tcPr>
            <w:tcW w:w="2119"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adjustRightInd/>
              <w:spacing w:after="100" w:afterAutospacing="1" w:line="276" w:lineRule="auto"/>
              <w:ind w:left="5"/>
              <w:jc w:val="left"/>
              <w:textAlignment w:val="auto"/>
              <w:rPr>
                <w:rFonts w:ascii="David" w:hAnsi="David"/>
                <w:lang w:eastAsia="en-US"/>
              </w:rPr>
            </w:pPr>
            <w:r>
              <w:rPr>
                <w:rFonts w:ascii="David" w:hAnsi="David"/>
                <w:rtl/>
                <w:lang w:eastAsia="en-US"/>
              </w:rPr>
              <w:t xml:space="preserve">דוגמה </w:t>
            </w:r>
          </w:p>
        </w:tc>
        <w:tc>
          <w:tcPr>
            <w:tcW w:w="2283"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adjustRightInd/>
              <w:spacing w:after="100" w:afterAutospacing="1" w:line="276" w:lineRule="auto"/>
              <w:ind w:left="4"/>
              <w:jc w:val="left"/>
              <w:textAlignment w:val="auto"/>
              <w:rPr>
                <w:rFonts w:ascii="David" w:hAnsi="David"/>
                <w:lang w:eastAsia="en-US"/>
              </w:rPr>
            </w:pPr>
            <w:r>
              <w:rPr>
                <w:rFonts w:ascii="David" w:hAnsi="David"/>
                <w:rtl/>
                <w:lang w:eastAsia="en-US"/>
              </w:rPr>
              <w:t xml:space="preserve">מבנה </w:t>
            </w:r>
          </w:p>
        </w:tc>
        <w:tc>
          <w:tcPr>
            <w:tcW w:w="726"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after="100" w:afterAutospacing="1" w:line="276" w:lineRule="auto"/>
              <w:ind w:right="181"/>
              <w:jc w:val="left"/>
              <w:textAlignment w:val="auto"/>
              <w:rPr>
                <w:rFonts w:ascii="David" w:hAnsi="David"/>
                <w:lang w:eastAsia="en-US"/>
              </w:rPr>
            </w:pPr>
            <w:r>
              <w:rPr>
                <w:rFonts w:ascii="David" w:hAnsi="David"/>
                <w:rtl/>
                <w:lang w:eastAsia="en-US"/>
              </w:rPr>
              <w:t xml:space="preserve">אורך </w:t>
            </w:r>
          </w:p>
          <w:p>
            <w:pPr>
              <w:overflowPunct/>
              <w:autoSpaceDE/>
              <w:autoSpaceDN/>
              <w:adjustRightInd/>
              <w:spacing w:after="100" w:afterAutospacing="1" w:line="276" w:lineRule="auto"/>
              <w:ind w:right="188"/>
              <w:textAlignment w:val="auto"/>
              <w:rPr>
                <w:rFonts w:ascii="David" w:hAnsi="David"/>
                <w:lang w:eastAsia="en-US"/>
              </w:rPr>
            </w:pPr>
            <w:r>
              <w:rPr>
                <w:rFonts w:ascii="David" w:hAnsi="David"/>
                <w:rtl/>
                <w:lang w:eastAsia="en-US"/>
              </w:rPr>
              <w:t xml:space="preserve">שדה </w:t>
            </w:r>
          </w:p>
        </w:tc>
        <w:tc>
          <w:tcPr>
            <w:tcW w:w="2416"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adjustRightInd/>
              <w:spacing w:after="100" w:afterAutospacing="1" w:line="276" w:lineRule="auto"/>
              <w:ind w:left="2"/>
              <w:jc w:val="left"/>
              <w:textAlignment w:val="auto"/>
              <w:rPr>
                <w:rFonts w:ascii="David" w:hAnsi="David"/>
                <w:lang w:eastAsia="en-US"/>
              </w:rPr>
            </w:pPr>
            <w:r>
              <w:rPr>
                <w:rFonts w:ascii="David" w:hAnsi="David"/>
                <w:rtl/>
                <w:lang w:eastAsia="en-US"/>
              </w:rPr>
              <w:t xml:space="preserve">סוג שדה </w:t>
            </w:r>
          </w:p>
        </w:tc>
        <w:tc>
          <w:tcPr>
            <w:tcW w:w="1164"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after="100" w:afterAutospacing="1" w:line="276" w:lineRule="auto"/>
              <w:ind w:right="257" w:firstLine="3"/>
              <w:jc w:val="left"/>
              <w:textAlignment w:val="auto"/>
              <w:rPr>
                <w:rFonts w:ascii="David" w:hAnsi="David"/>
                <w:lang w:eastAsia="en-US"/>
              </w:rPr>
            </w:pPr>
            <w:r>
              <w:rPr>
                <w:rFonts w:ascii="David" w:hAnsi="David"/>
                <w:rtl/>
                <w:lang w:eastAsia="en-US"/>
              </w:rPr>
              <w:t xml:space="preserve">שם שדה בעברית </w:t>
            </w:r>
          </w:p>
        </w:tc>
        <w:tc>
          <w:tcPr>
            <w:tcW w:w="1076"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after="100" w:afterAutospacing="1" w:line="276" w:lineRule="auto"/>
              <w:ind w:right="226" w:firstLine="3"/>
              <w:jc w:val="left"/>
              <w:textAlignment w:val="auto"/>
              <w:rPr>
                <w:rFonts w:ascii="David" w:hAnsi="David"/>
                <w:lang w:eastAsia="en-US"/>
              </w:rPr>
            </w:pPr>
            <w:r>
              <w:rPr>
                <w:rFonts w:ascii="David" w:hAnsi="David"/>
                <w:rtl/>
                <w:lang w:eastAsia="en-US"/>
              </w:rPr>
              <w:t xml:space="preserve">שם שדה באנגלית </w:t>
            </w:r>
          </w:p>
        </w:tc>
      </w:tr>
      <w:tr>
        <w:trPr>
          <w:trHeight w:val="499"/>
        </w:trPr>
        <w:tc>
          <w:tcPr>
            <w:tcW w:w="2119"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right="2"/>
              <w:jc w:val="center"/>
              <w:textAlignment w:val="auto"/>
              <w:rPr>
                <w:rFonts w:ascii="David" w:hAnsi="David"/>
                <w:lang w:eastAsia="en-US"/>
              </w:rPr>
            </w:pPr>
            <w:r>
              <w:rPr>
                <w:rFonts w:ascii="David" w:hAnsi="David"/>
                <w:lang w:eastAsia="en-US"/>
              </w:rPr>
              <w:t>2015-12-17-09-53-32</w:t>
            </w:r>
          </w:p>
        </w:tc>
        <w:tc>
          <w:tcPr>
            <w:tcW w:w="2283"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left="68"/>
              <w:jc w:val="center"/>
              <w:textAlignment w:val="auto"/>
              <w:rPr>
                <w:rFonts w:ascii="David" w:hAnsi="David"/>
                <w:lang w:eastAsia="en-US"/>
              </w:rPr>
            </w:pPr>
            <w:r>
              <w:rPr>
                <w:rFonts w:ascii="David" w:hAnsi="David"/>
                <w:lang w:eastAsia="en-US"/>
              </w:rPr>
              <w:t>yyyy-mm-dd-hh-mm-ss</w:t>
            </w:r>
          </w:p>
        </w:tc>
        <w:tc>
          <w:tcPr>
            <w:tcW w:w="72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left="410"/>
              <w:jc w:val="center"/>
              <w:textAlignment w:val="auto"/>
              <w:rPr>
                <w:rFonts w:ascii="David" w:hAnsi="David"/>
                <w:lang w:eastAsia="en-US"/>
              </w:rPr>
            </w:pPr>
          </w:p>
        </w:tc>
        <w:tc>
          <w:tcPr>
            <w:tcW w:w="241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right="1"/>
              <w:jc w:val="center"/>
              <w:textAlignment w:val="auto"/>
              <w:rPr>
                <w:rFonts w:ascii="David" w:hAnsi="David"/>
                <w:lang w:eastAsia="en-US"/>
              </w:rPr>
            </w:pPr>
            <w:r>
              <w:rPr>
                <w:rFonts w:ascii="David" w:hAnsi="David"/>
                <w:lang w:eastAsia="en-US"/>
              </w:rPr>
              <w:t>Datetime, not null</w:t>
            </w:r>
          </w:p>
        </w:tc>
        <w:tc>
          <w:tcPr>
            <w:tcW w:w="1164"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after="100" w:afterAutospacing="1" w:line="276" w:lineRule="auto"/>
              <w:ind w:right="480"/>
              <w:jc w:val="center"/>
              <w:textAlignment w:val="auto"/>
              <w:rPr>
                <w:rFonts w:ascii="David" w:hAnsi="David"/>
                <w:lang w:eastAsia="en-US"/>
              </w:rPr>
            </w:pPr>
            <w:r>
              <w:rPr>
                <w:rFonts w:ascii="David" w:hAnsi="David"/>
                <w:rtl/>
                <w:lang w:eastAsia="en-US"/>
              </w:rPr>
              <w:t>תאריך יצירה</w:t>
            </w:r>
          </w:p>
        </w:tc>
        <w:tc>
          <w:tcPr>
            <w:tcW w:w="1076" w:type="dxa"/>
            <w:tcBorders>
              <w:top w:val="single" w:sz="4" w:space="0" w:color="000000"/>
              <w:left w:val="single" w:sz="4" w:space="0" w:color="000000"/>
              <w:bottom w:val="single" w:sz="4" w:space="0" w:color="000000"/>
              <w:right w:val="single" w:sz="4" w:space="0" w:color="000000"/>
            </w:tcBorders>
          </w:tcPr>
          <w:p>
            <w:pPr>
              <w:overflowPunct/>
              <w:autoSpaceDE/>
              <w:autoSpaceDN/>
              <w:bidi w:val="0"/>
              <w:adjustRightInd/>
              <w:spacing w:after="100" w:afterAutospacing="1" w:line="276" w:lineRule="auto"/>
              <w:jc w:val="center"/>
              <w:textAlignment w:val="auto"/>
              <w:rPr>
                <w:rFonts w:ascii="David" w:hAnsi="David"/>
                <w:lang w:eastAsia="en-US"/>
              </w:rPr>
            </w:pPr>
            <w:r>
              <w:rPr>
                <w:rFonts w:ascii="David" w:hAnsi="David"/>
                <w:lang w:eastAsia="en-US"/>
              </w:rPr>
              <w:t>taarich_  yetsira</w:t>
            </w:r>
          </w:p>
        </w:tc>
      </w:tr>
      <w:tr>
        <w:trPr>
          <w:trHeight w:val="495"/>
        </w:trPr>
        <w:tc>
          <w:tcPr>
            <w:tcW w:w="2119" w:type="dxa"/>
            <w:tcBorders>
              <w:top w:val="single" w:sz="4" w:space="0" w:color="000000"/>
              <w:left w:val="single" w:sz="4" w:space="0" w:color="000000"/>
              <w:bottom w:val="single" w:sz="4" w:space="0" w:color="000000"/>
              <w:right w:val="single" w:sz="4" w:space="0" w:color="000000"/>
            </w:tcBorders>
          </w:tcPr>
          <w:p>
            <w:pPr>
              <w:overflowPunct/>
              <w:autoSpaceDE/>
              <w:autoSpaceDN/>
              <w:bidi w:val="0"/>
              <w:adjustRightInd/>
              <w:spacing w:after="100" w:afterAutospacing="1" w:line="276" w:lineRule="auto"/>
              <w:ind w:right="4"/>
              <w:jc w:val="center"/>
              <w:textAlignment w:val="auto"/>
              <w:rPr>
                <w:rFonts w:ascii="David" w:hAnsi="David"/>
                <w:lang w:eastAsia="en-US"/>
              </w:rPr>
            </w:pPr>
            <w:r>
              <w:rPr>
                <w:rFonts w:ascii="David" w:hAnsi="David"/>
                <w:lang w:eastAsia="en-US"/>
              </w:rPr>
              <w:t>202</w:t>
            </w:r>
          </w:p>
          <w:p>
            <w:pPr>
              <w:overflowPunct/>
              <w:autoSpaceDE/>
              <w:autoSpaceDN/>
              <w:adjustRightInd/>
              <w:spacing w:after="100" w:afterAutospacing="1" w:line="276" w:lineRule="auto"/>
              <w:ind w:right="340"/>
              <w:jc w:val="center"/>
              <w:textAlignment w:val="auto"/>
              <w:rPr>
                <w:rFonts w:ascii="David" w:hAnsi="David"/>
                <w:lang w:eastAsia="en-US"/>
              </w:rPr>
            </w:pPr>
            <w:r>
              <w:rPr>
                <w:rFonts w:ascii="David" w:hAnsi="David"/>
                <w:rtl/>
                <w:lang w:eastAsia="en-US"/>
              </w:rPr>
              <w:t>(כל רשומה תכיל שגיאה אחת)</w:t>
            </w:r>
          </w:p>
        </w:tc>
        <w:tc>
          <w:tcPr>
            <w:tcW w:w="2283"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after="100" w:afterAutospacing="1" w:line="276" w:lineRule="auto"/>
              <w:ind w:left="5"/>
              <w:jc w:val="center"/>
              <w:textAlignment w:val="auto"/>
              <w:rPr>
                <w:rFonts w:ascii="David" w:hAnsi="David"/>
                <w:lang w:eastAsia="en-US"/>
              </w:rPr>
            </w:pPr>
            <w:r>
              <w:rPr>
                <w:rFonts w:ascii="David" w:hAnsi="David"/>
                <w:rtl/>
                <w:lang w:eastAsia="en-US"/>
              </w:rPr>
              <w:t>מספרים בלבד</w:t>
            </w:r>
          </w:p>
        </w:tc>
        <w:tc>
          <w:tcPr>
            <w:tcW w:w="72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left="354"/>
              <w:jc w:val="center"/>
              <w:textAlignment w:val="auto"/>
              <w:rPr>
                <w:rFonts w:ascii="David" w:hAnsi="David"/>
                <w:lang w:eastAsia="en-US"/>
              </w:rPr>
            </w:pPr>
            <w:r>
              <w:rPr>
                <w:rFonts w:ascii="David" w:hAnsi="David"/>
                <w:lang w:eastAsia="en-US"/>
              </w:rPr>
              <w:t>4</w:t>
            </w:r>
          </w:p>
        </w:tc>
        <w:tc>
          <w:tcPr>
            <w:tcW w:w="241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jc w:val="center"/>
              <w:textAlignment w:val="auto"/>
              <w:rPr>
                <w:rFonts w:ascii="David" w:hAnsi="David"/>
                <w:lang w:eastAsia="en-US"/>
              </w:rPr>
            </w:pPr>
            <w:r>
              <w:rPr>
                <w:rFonts w:ascii="David" w:hAnsi="David"/>
                <w:lang w:eastAsia="en-US"/>
              </w:rPr>
              <w:t>int, not null</w:t>
            </w:r>
          </w:p>
        </w:tc>
        <w:tc>
          <w:tcPr>
            <w:tcW w:w="1164"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after="100" w:afterAutospacing="1" w:line="276" w:lineRule="auto"/>
              <w:ind w:right="125"/>
              <w:jc w:val="center"/>
              <w:textAlignment w:val="auto"/>
              <w:rPr>
                <w:rFonts w:ascii="David" w:hAnsi="David"/>
                <w:lang w:eastAsia="en-US"/>
              </w:rPr>
            </w:pPr>
            <w:r>
              <w:rPr>
                <w:rFonts w:ascii="David" w:hAnsi="David"/>
                <w:rtl/>
                <w:lang w:eastAsia="en-US"/>
              </w:rPr>
              <w:t>קוד שגיאה</w:t>
            </w:r>
          </w:p>
        </w:tc>
        <w:tc>
          <w:tcPr>
            <w:tcW w:w="1076" w:type="dxa"/>
            <w:tcBorders>
              <w:top w:val="single" w:sz="4" w:space="0" w:color="000000"/>
              <w:left w:val="single" w:sz="4" w:space="0" w:color="000000"/>
              <w:bottom w:val="single" w:sz="4" w:space="0" w:color="000000"/>
              <w:right w:val="single" w:sz="4" w:space="0" w:color="000000"/>
            </w:tcBorders>
          </w:tcPr>
          <w:p>
            <w:pPr>
              <w:overflowPunct/>
              <w:autoSpaceDE/>
              <w:autoSpaceDN/>
              <w:bidi w:val="0"/>
              <w:adjustRightInd/>
              <w:spacing w:after="100" w:afterAutospacing="1" w:line="276" w:lineRule="auto"/>
              <w:ind w:left="343" w:hanging="70"/>
              <w:jc w:val="center"/>
              <w:textAlignment w:val="auto"/>
              <w:rPr>
                <w:rFonts w:ascii="David" w:hAnsi="David"/>
                <w:lang w:eastAsia="en-US"/>
              </w:rPr>
            </w:pPr>
            <w:r>
              <w:rPr>
                <w:rFonts w:ascii="David" w:hAnsi="David"/>
                <w:lang w:eastAsia="en-US"/>
              </w:rPr>
              <w:t>code_  shgia</w:t>
            </w:r>
          </w:p>
        </w:tc>
      </w:tr>
      <w:tr>
        <w:trPr>
          <w:trHeight w:val="498"/>
        </w:trPr>
        <w:tc>
          <w:tcPr>
            <w:tcW w:w="2119"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after="100" w:afterAutospacing="1" w:line="276" w:lineRule="auto"/>
              <w:ind w:left="6"/>
              <w:jc w:val="center"/>
              <w:textAlignment w:val="auto"/>
              <w:rPr>
                <w:rFonts w:ascii="David" w:hAnsi="David"/>
                <w:lang w:eastAsia="en-US"/>
              </w:rPr>
            </w:pPr>
            <w:r>
              <w:rPr>
                <w:rFonts w:ascii="David" w:hAnsi="David"/>
                <w:rtl/>
                <w:lang w:eastAsia="en-US"/>
              </w:rPr>
              <w:t>מבנה הקובץ אינו תקין</w:t>
            </w:r>
          </w:p>
        </w:tc>
        <w:tc>
          <w:tcPr>
            <w:tcW w:w="2283"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after="100" w:afterAutospacing="1" w:line="276" w:lineRule="auto"/>
              <w:ind w:right="659"/>
              <w:jc w:val="center"/>
              <w:textAlignment w:val="auto"/>
              <w:rPr>
                <w:rFonts w:ascii="David" w:hAnsi="David"/>
                <w:lang w:eastAsia="en-US"/>
              </w:rPr>
            </w:pPr>
            <w:r>
              <w:rPr>
                <w:rFonts w:ascii="David" w:hAnsi="David"/>
                <w:rtl/>
                <w:lang w:eastAsia="en-US"/>
              </w:rPr>
              <w:t>אותיות ומספרים כולל סימנים מיוחדים</w:t>
            </w:r>
          </w:p>
        </w:tc>
        <w:tc>
          <w:tcPr>
            <w:tcW w:w="72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left="109"/>
              <w:jc w:val="center"/>
              <w:textAlignment w:val="auto"/>
              <w:rPr>
                <w:rFonts w:ascii="David" w:hAnsi="David"/>
                <w:lang w:eastAsia="en-US"/>
              </w:rPr>
            </w:pPr>
            <w:r>
              <w:rPr>
                <w:rFonts w:ascii="David" w:hAnsi="David"/>
                <w:lang w:eastAsia="en-US"/>
              </w:rPr>
              <w:t>255</w:t>
            </w:r>
          </w:p>
        </w:tc>
        <w:tc>
          <w:tcPr>
            <w:tcW w:w="241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left="118"/>
              <w:jc w:val="center"/>
              <w:textAlignment w:val="auto"/>
              <w:rPr>
                <w:rFonts w:ascii="David" w:hAnsi="David"/>
                <w:lang w:eastAsia="en-US"/>
              </w:rPr>
            </w:pPr>
            <w:r>
              <w:rPr>
                <w:rFonts w:ascii="David" w:hAnsi="David"/>
                <w:lang w:eastAsia="en-US"/>
              </w:rPr>
              <w:t>nvarchar(255), not null</w:t>
            </w:r>
          </w:p>
        </w:tc>
        <w:tc>
          <w:tcPr>
            <w:tcW w:w="1164"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after="100" w:afterAutospacing="1" w:line="276" w:lineRule="auto"/>
              <w:ind w:right="538"/>
              <w:jc w:val="center"/>
              <w:textAlignment w:val="auto"/>
              <w:rPr>
                <w:rFonts w:ascii="David" w:hAnsi="David"/>
                <w:lang w:eastAsia="en-US"/>
              </w:rPr>
            </w:pPr>
            <w:r>
              <w:rPr>
                <w:rFonts w:ascii="David" w:hAnsi="David"/>
                <w:rtl/>
                <w:lang w:eastAsia="en-US"/>
              </w:rPr>
              <w:t>תאור</w:t>
            </w:r>
          </w:p>
          <w:p>
            <w:pPr>
              <w:overflowPunct/>
              <w:autoSpaceDE/>
              <w:autoSpaceDN/>
              <w:adjustRightInd/>
              <w:spacing w:after="100" w:afterAutospacing="1" w:line="276" w:lineRule="auto"/>
              <w:ind w:right="473"/>
              <w:jc w:val="center"/>
              <w:textAlignment w:val="auto"/>
              <w:rPr>
                <w:rFonts w:ascii="David" w:hAnsi="David"/>
                <w:lang w:eastAsia="en-US"/>
              </w:rPr>
            </w:pPr>
            <w:r>
              <w:rPr>
                <w:rFonts w:ascii="David" w:hAnsi="David"/>
                <w:rtl/>
                <w:lang w:eastAsia="en-US"/>
              </w:rPr>
              <w:t>שגיאה</w:t>
            </w:r>
          </w:p>
        </w:tc>
        <w:tc>
          <w:tcPr>
            <w:tcW w:w="1076" w:type="dxa"/>
            <w:tcBorders>
              <w:top w:val="single" w:sz="4" w:space="0" w:color="000000"/>
              <w:left w:val="single" w:sz="4" w:space="0" w:color="000000"/>
              <w:bottom w:val="single" w:sz="4" w:space="0" w:color="000000"/>
              <w:right w:val="single" w:sz="4" w:space="0" w:color="000000"/>
            </w:tcBorders>
          </w:tcPr>
          <w:p>
            <w:pPr>
              <w:overflowPunct/>
              <w:autoSpaceDE/>
              <w:autoSpaceDN/>
              <w:bidi w:val="0"/>
              <w:adjustRightInd/>
              <w:spacing w:after="100" w:afterAutospacing="1" w:line="276" w:lineRule="auto"/>
              <w:ind w:left="343" w:firstLine="29"/>
              <w:jc w:val="center"/>
              <w:textAlignment w:val="auto"/>
              <w:rPr>
                <w:rFonts w:ascii="David" w:hAnsi="David"/>
                <w:lang w:eastAsia="en-US"/>
              </w:rPr>
            </w:pPr>
            <w:r>
              <w:rPr>
                <w:rFonts w:ascii="David" w:hAnsi="David"/>
                <w:lang w:eastAsia="en-US"/>
              </w:rPr>
              <w:t>teur_  shgia</w:t>
            </w:r>
          </w:p>
        </w:tc>
      </w:tr>
    </w:tbl>
    <w:p>
      <w:pPr>
        <w:overflowPunct/>
        <w:autoSpaceDE/>
        <w:autoSpaceDN/>
        <w:adjustRightInd/>
        <w:spacing w:before="100" w:beforeAutospacing="1" w:after="100" w:afterAutospacing="1" w:line="276" w:lineRule="auto"/>
        <w:ind w:left="720"/>
        <w:contextualSpacing/>
        <w:jc w:val="left"/>
        <w:textAlignment w:val="auto"/>
        <w:rPr>
          <w:rFonts w:ascii="David" w:hAnsi="David"/>
          <w:b/>
          <w:bCs/>
          <w:rtl/>
          <w:lang w:eastAsia="en-US"/>
        </w:rPr>
      </w:pPr>
    </w:p>
    <w:p>
      <w:pPr>
        <w:numPr>
          <w:ilvl w:val="2"/>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u w:val="single" w:color="000000"/>
          <w:rtl/>
          <w:lang w:eastAsia="en-US"/>
        </w:rPr>
        <w:t xml:space="preserve">דוגמה לקובץ </w:t>
      </w:r>
      <w:r>
        <w:rPr>
          <w:rFonts w:ascii="David" w:eastAsia="Arial" w:hAnsi="David"/>
          <w:b/>
          <w:u w:val="single" w:color="000000"/>
          <w:lang w:eastAsia="en-US"/>
        </w:rPr>
        <w:t>ERR</w:t>
      </w:r>
    </w:p>
    <w:tbl>
      <w:tblPr>
        <w:tblStyle w:val="TableGrid"/>
        <w:tblW w:w="6410" w:type="dxa"/>
        <w:tblInd w:w="1145" w:type="dxa"/>
        <w:tblCellMar>
          <w:right w:w="115" w:type="dxa"/>
        </w:tblCellMar>
        <w:tblLook w:val="04A0" w:firstRow="1" w:lastRow="0" w:firstColumn="1" w:lastColumn="0" w:noHBand="0" w:noVBand="1"/>
      </w:tblPr>
      <w:tblGrid>
        <w:gridCol w:w="2911"/>
        <w:gridCol w:w="1555"/>
        <w:gridCol w:w="1944"/>
      </w:tblGrid>
      <w:tr>
        <w:trPr>
          <w:trHeight w:val="475"/>
        </w:trPr>
        <w:tc>
          <w:tcPr>
            <w:tcW w:w="2911"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bidi w:val="0"/>
              <w:adjustRightInd/>
              <w:spacing w:before="100" w:beforeAutospacing="1" w:after="100" w:afterAutospacing="1" w:line="276" w:lineRule="auto"/>
              <w:ind w:left="110"/>
              <w:jc w:val="left"/>
              <w:textAlignment w:val="auto"/>
              <w:rPr>
                <w:rFonts w:ascii="David" w:hAnsi="David"/>
                <w:lang w:eastAsia="en-US"/>
              </w:rPr>
            </w:pPr>
            <w:r>
              <w:rPr>
                <w:rFonts w:ascii="David" w:hAnsi="David"/>
                <w:lang w:eastAsia="en-US"/>
              </w:rPr>
              <w:t>taarich_yetsira</w:t>
            </w:r>
          </w:p>
        </w:tc>
        <w:tc>
          <w:tcPr>
            <w:tcW w:w="1555"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bidi w:val="0"/>
              <w:adjustRightInd/>
              <w:spacing w:before="100" w:beforeAutospacing="1" w:after="100" w:afterAutospacing="1" w:line="276" w:lineRule="auto"/>
              <w:ind w:left="-13"/>
              <w:jc w:val="left"/>
              <w:textAlignment w:val="auto"/>
              <w:rPr>
                <w:rFonts w:ascii="David" w:hAnsi="David"/>
                <w:lang w:eastAsia="en-US"/>
              </w:rPr>
            </w:pPr>
            <w:r>
              <w:rPr>
                <w:rFonts w:ascii="David" w:hAnsi="David"/>
                <w:lang w:eastAsia="en-US"/>
              </w:rPr>
              <w:t xml:space="preserve"> code_ shgia</w:t>
            </w:r>
          </w:p>
        </w:tc>
        <w:tc>
          <w:tcPr>
            <w:tcW w:w="1944"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bidi w:val="0"/>
              <w:adjustRightInd/>
              <w:spacing w:before="100" w:beforeAutospacing="1" w:after="100" w:afterAutospacing="1" w:line="276" w:lineRule="auto"/>
              <w:ind w:left="-14"/>
              <w:jc w:val="left"/>
              <w:textAlignment w:val="auto"/>
              <w:rPr>
                <w:rFonts w:ascii="David" w:hAnsi="David"/>
                <w:lang w:eastAsia="en-US"/>
              </w:rPr>
            </w:pPr>
            <w:r>
              <w:rPr>
                <w:rFonts w:ascii="David" w:hAnsi="David"/>
                <w:lang w:eastAsia="en-US"/>
              </w:rPr>
              <w:t xml:space="preserve"> teur_shgia</w:t>
            </w:r>
          </w:p>
        </w:tc>
      </w:tr>
      <w:tr>
        <w:trPr>
          <w:trHeight w:val="540"/>
        </w:trPr>
        <w:tc>
          <w:tcPr>
            <w:tcW w:w="2911"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left="110"/>
              <w:jc w:val="left"/>
              <w:textAlignment w:val="auto"/>
              <w:rPr>
                <w:rFonts w:ascii="David" w:hAnsi="David"/>
                <w:lang w:eastAsia="en-US"/>
              </w:rPr>
            </w:pPr>
            <w:r>
              <w:rPr>
                <w:rFonts w:ascii="David" w:hAnsi="David"/>
                <w:lang w:eastAsia="en-US"/>
              </w:rPr>
              <w:t>2015-12-17-09-53-32</w:t>
            </w:r>
          </w:p>
        </w:tc>
        <w:tc>
          <w:tcPr>
            <w:tcW w:w="1555"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left="-13"/>
              <w:jc w:val="left"/>
              <w:textAlignment w:val="auto"/>
              <w:rPr>
                <w:rFonts w:ascii="David" w:hAnsi="David"/>
                <w:lang w:eastAsia="en-US"/>
              </w:rPr>
            </w:pPr>
            <w:r>
              <w:rPr>
                <w:rFonts w:ascii="David" w:hAnsi="David"/>
                <w:lang w:eastAsia="en-US"/>
              </w:rPr>
              <w:t xml:space="preserve"> 202</w:t>
            </w:r>
          </w:p>
        </w:tc>
        <w:tc>
          <w:tcPr>
            <w:tcW w:w="1944"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before="100" w:beforeAutospacing="1" w:after="100" w:afterAutospacing="1" w:line="276" w:lineRule="auto"/>
              <w:ind w:right="110"/>
              <w:jc w:val="left"/>
              <w:textAlignment w:val="auto"/>
              <w:rPr>
                <w:rFonts w:ascii="David" w:hAnsi="David"/>
                <w:lang w:eastAsia="en-US"/>
              </w:rPr>
            </w:pPr>
            <w:r>
              <w:rPr>
                <w:rFonts w:ascii="David" w:hAnsi="David"/>
                <w:rtl/>
                <w:lang w:eastAsia="en-US"/>
              </w:rPr>
              <w:t xml:space="preserve">מבנה הקובץ אינו תקין </w:t>
            </w:r>
          </w:p>
        </w:tc>
      </w:tr>
    </w:tbl>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lang w:eastAsia="en-US"/>
        </w:rPr>
      </w:pPr>
    </w:p>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u w:val="single"/>
          <w:rtl/>
          <w:lang w:eastAsia="en-US"/>
        </w:rPr>
      </w:pPr>
      <w:r>
        <w:rPr>
          <w:rFonts w:ascii="David" w:hAnsi="David"/>
          <w:b/>
          <w:bCs/>
          <w:rtl/>
          <w:lang w:eastAsia="en-US"/>
        </w:rPr>
        <w:t xml:space="preserve">קובץ </w:t>
      </w:r>
      <w:r>
        <w:rPr>
          <w:rFonts w:ascii="David" w:hAnsi="David"/>
          <w:b/>
          <w:bCs/>
          <w:lang w:eastAsia="en-US"/>
        </w:rPr>
        <w:t>MASHOV</w:t>
      </w:r>
      <w:r>
        <w:rPr>
          <w:rFonts w:ascii="David" w:hAnsi="David"/>
          <w:b/>
          <w:bCs/>
          <w:rtl/>
          <w:lang w:eastAsia="en-US"/>
        </w:rPr>
        <w:t>:</w:t>
      </w: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800"/>
        <w:contextualSpacing/>
        <w:jc w:val="left"/>
        <w:textAlignment w:val="auto"/>
        <w:rPr>
          <w:rFonts w:ascii="David" w:eastAsia="Calibri" w:hAnsi="David"/>
          <w:lang w:eastAsia="en-US"/>
        </w:rPr>
      </w:pPr>
      <w:r>
        <w:rPr>
          <w:rFonts w:ascii="David" w:eastAsia="Arial" w:hAnsi="David"/>
          <w:rtl/>
          <w:lang w:eastAsia="en-US"/>
        </w:rPr>
        <w:t xml:space="preserve">במידה והקובץ עובר בדיקות תקינות לפי סעיף </w:t>
      </w:r>
      <w:r>
        <w:rPr>
          <w:rFonts w:ascii="David" w:eastAsia="Arial" w:hAnsi="David"/>
          <w:lang w:eastAsia="en-US"/>
        </w:rPr>
        <w:t>4.1</w:t>
      </w:r>
      <w:r>
        <w:rPr>
          <w:rFonts w:ascii="David" w:eastAsia="Arial" w:hAnsi="David"/>
          <w:rtl/>
          <w:lang w:eastAsia="en-US"/>
        </w:rPr>
        <w:t xml:space="preserve"> תתבצע קליטת נתונים. </w:t>
      </w:r>
    </w:p>
    <w:p>
      <w:pPr>
        <w:overflowPunct/>
        <w:autoSpaceDE/>
        <w:autoSpaceDN/>
        <w:adjustRightInd/>
        <w:spacing w:before="100" w:beforeAutospacing="1" w:after="100" w:afterAutospacing="1" w:line="276" w:lineRule="auto"/>
        <w:ind w:left="1800"/>
        <w:contextualSpacing/>
        <w:jc w:val="left"/>
        <w:textAlignment w:val="auto"/>
        <w:rPr>
          <w:rFonts w:ascii="David" w:eastAsia="Calibri" w:hAnsi="David"/>
          <w:lang w:eastAsia="en-US"/>
        </w:rPr>
      </w:pPr>
      <w:r>
        <w:rPr>
          <w:rFonts w:ascii="David" w:eastAsia="Arial" w:hAnsi="David"/>
          <w:rtl/>
          <w:lang w:eastAsia="en-US"/>
        </w:rPr>
        <w:t>בתהליך הקליטה יופק קובץ המשוב המכיל רשומות בסטטוס תקין ורשומות לא תקינות הכוללות שגיאה</w:t>
      </w:r>
      <w:r>
        <w:rPr>
          <w:rFonts w:ascii="David" w:eastAsia="Calibri" w:hAnsi="David"/>
          <w:rtl/>
          <w:lang w:eastAsia="en-US"/>
        </w:rPr>
        <w:t>.</w:t>
      </w: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lang w:eastAsia="en-US"/>
        </w:rPr>
      </w:pPr>
    </w:p>
    <w:p>
      <w:pPr>
        <w:numPr>
          <w:ilvl w:val="2"/>
          <w:numId w:val="311"/>
        </w:numPr>
        <w:tabs>
          <w:tab w:val="left" w:pos="4335"/>
        </w:tabs>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hAnsi="David"/>
          <w:b/>
          <w:bCs/>
          <w:u w:val="single"/>
          <w:rtl/>
          <w:lang w:eastAsia="en-US"/>
        </w:rPr>
        <w:t xml:space="preserve">שם קובץ </w:t>
      </w:r>
      <w:r>
        <w:rPr>
          <w:rFonts w:ascii="David" w:hAnsi="David"/>
          <w:b/>
          <w:bCs/>
          <w:u w:val="single"/>
          <w:lang w:eastAsia="en-US"/>
        </w:rPr>
        <w:t>MASHOV</w:t>
      </w:r>
    </w:p>
    <w:p>
      <w:pPr>
        <w:tabs>
          <w:tab w:val="left" w:pos="4335"/>
        </w:tabs>
        <w:overflowPunct/>
        <w:autoSpaceDE/>
        <w:autoSpaceDN/>
        <w:adjustRightInd/>
        <w:spacing w:before="100" w:beforeAutospacing="1" w:after="100" w:afterAutospacing="1" w:line="276" w:lineRule="auto"/>
        <w:ind w:left="1500"/>
        <w:contextualSpacing/>
        <w:jc w:val="left"/>
        <w:textAlignment w:val="auto"/>
        <w:rPr>
          <w:rFonts w:ascii="David" w:hAnsi="David"/>
          <w:b/>
          <w:bCs/>
          <w:rtl/>
          <w:lang w:eastAsia="en-US"/>
        </w:rPr>
      </w:pPr>
    </w:p>
    <w:p>
      <w:pPr>
        <w:overflowPunct/>
        <w:autoSpaceDE/>
        <w:autoSpaceDN/>
        <w:adjustRightInd/>
        <w:spacing w:before="100" w:beforeAutospacing="1" w:after="100" w:afterAutospacing="1" w:line="276" w:lineRule="auto"/>
        <w:ind w:left="360" w:right="-1134"/>
        <w:contextualSpacing/>
        <w:jc w:val="right"/>
        <w:textAlignment w:val="auto"/>
        <w:rPr>
          <w:rFonts w:ascii="David" w:eastAsia="Arial" w:hAnsi="David"/>
          <w:lang w:eastAsia="en-US"/>
        </w:rPr>
      </w:pPr>
      <w:r>
        <w:rPr>
          <w:rFonts w:ascii="David" w:eastAsia="Arial" w:hAnsi="David"/>
          <w:lang w:eastAsia="en-US"/>
        </w:rPr>
        <w:t>.csv</w:t>
      </w:r>
      <w:r>
        <w:rPr>
          <w:rFonts w:ascii="David" w:eastAsia="Arial" w:hAnsi="David"/>
          <w:rtl/>
          <w:lang w:eastAsia="en-US"/>
        </w:rPr>
        <w:t>שניות-דקות-שעה-יום-חודש-שנה_סמל מוסד_שנה"ל_</w:t>
      </w:r>
      <w:r>
        <w:rPr>
          <w:rFonts w:ascii="David" w:eastAsia="Arial" w:hAnsi="David"/>
          <w:lang w:eastAsia="en-US"/>
        </w:rPr>
        <w:t>MASHOV_</w:t>
      </w:r>
      <w:r>
        <w:rPr>
          <w:rFonts w:ascii="David" w:hAnsi="David"/>
          <w:lang w:eastAsia="en-US"/>
        </w:rPr>
        <w:t>YEZIRAT_</w:t>
      </w:r>
      <w:r>
        <w:rPr>
          <w:rFonts w:ascii="David" w:eastAsia="Arial" w:hAnsi="David"/>
          <w:lang w:eastAsia="en-US"/>
        </w:rPr>
        <w:t>KESHER</w:t>
      </w:r>
      <w:r>
        <w:rPr>
          <w:rFonts w:ascii="David" w:eastAsia="Arial" w:hAnsi="David"/>
          <w:rtl/>
          <w:lang w:eastAsia="en-US"/>
        </w:rPr>
        <w:t xml:space="preserve">      </w:t>
      </w:r>
    </w:p>
    <w:p>
      <w:pPr>
        <w:overflowPunct/>
        <w:autoSpaceDE/>
        <w:autoSpaceDN/>
        <w:adjustRightInd/>
        <w:spacing w:before="100" w:beforeAutospacing="1" w:after="100" w:afterAutospacing="1" w:line="276" w:lineRule="auto"/>
        <w:ind w:left="1502" w:right="-1134"/>
        <w:contextualSpacing/>
        <w:jc w:val="left"/>
        <w:textAlignment w:val="auto"/>
        <w:rPr>
          <w:rFonts w:ascii="David" w:hAnsi="David"/>
          <w:rtl/>
          <w:lang w:eastAsia="en-US"/>
        </w:rPr>
      </w:pPr>
      <w:r>
        <w:rPr>
          <w:rFonts w:ascii="David" w:eastAsia="Arial" w:hAnsi="David"/>
          <w:rtl/>
          <w:lang w:eastAsia="en-US"/>
        </w:rPr>
        <w:t xml:space="preserve">דוגמה: משוב לממשק עדכון שהופק למוסד </w:t>
      </w:r>
      <w:r>
        <w:rPr>
          <w:rFonts w:ascii="David" w:eastAsia="Arial" w:hAnsi="David"/>
          <w:lang w:eastAsia="en-US"/>
        </w:rPr>
        <w:t>111112</w:t>
      </w:r>
      <w:r>
        <w:rPr>
          <w:rFonts w:ascii="David" w:eastAsia="Arial" w:hAnsi="David"/>
          <w:rtl/>
          <w:lang w:eastAsia="en-US"/>
        </w:rPr>
        <w:t xml:space="preserve"> לשנה"ל </w:t>
      </w:r>
      <w:r>
        <w:rPr>
          <w:rFonts w:ascii="David" w:eastAsia="Arial" w:hAnsi="David"/>
          <w:lang w:eastAsia="en-US"/>
        </w:rPr>
        <w:t>2016</w:t>
      </w:r>
      <w:r>
        <w:rPr>
          <w:rFonts w:ascii="David" w:eastAsia="Arial" w:hAnsi="David"/>
          <w:rtl/>
          <w:lang w:eastAsia="en-US"/>
        </w:rPr>
        <w:t xml:space="preserve"> בתאריך </w:t>
      </w:r>
      <w:r>
        <w:rPr>
          <w:rFonts w:ascii="David" w:eastAsia="Arial" w:hAnsi="David"/>
          <w:lang w:eastAsia="en-US"/>
        </w:rPr>
        <w:t>17/12/2015</w:t>
      </w:r>
      <w:r>
        <w:rPr>
          <w:rFonts w:ascii="David" w:eastAsia="Arial" w:hAnsi="David"/>
          <w:rtl/>
          <w:lang w:eastAsia="en-US"/>
        </w:rPr>
        <w:t xml:space="preserve"> בשעה </w:t>
      </w:r>
      <w:r>
        <w:rPr>
          <w:rFonts w:ascii="David" w:eastAsia="Arial" w:hAnsi="David"/>
          <w:lang w:eastAsia="en-US"/>
        </w:rPr>
        <w:t>09:53:32</w:t>
      </w:r>
      <w:r>
        <w:rPr>
          <w:rFonts w:ascii="David" w:eastAsia="Arial" w:hAnsi="David"/>
          <w:rtl/>
          <w:lang w:eastAsia="en-US"/>
        </w:rPr>
        <w:t xml:space="preserve">  </w:t>
      </w:r>
    </w:p>
    <w:p>
      <w:pPr>
        <w:overflowPunct/>
        <w:autoSpaceDE/>
        <w:autoSpaceDN/>
        <w:adjustRightInd/>
        <w:spacing w:before="100" w:beforeAutospacing="1" w:after="100" w:afterAutospacing="1" w:line="276" w:lineRule="auto"/>
        <w:ind w:left="1502" w:right="-1134"/>
        <w:contextualSpacing/>
        <w:jc w:val="left"/>
        <w:textAlignment w:val="auto"/>
        <w:rPr>
          <w:rFonts w:ascii="David" w:eastAsia="Arial" w:hAnsi="David"/>
          <w:rtl/>
          <w:lang w:eastAsia="en-US"/>
        </w:rPr>
      </w:pPr>
      <w:r>
        <w:rPr>
          <w:rFonts w:ascii="David" w:eastAsia="Arial" w:hAnsi="David"/>
          <w:rtl/>
          <w:lang w:eastAsia="en-US"/>
        </w:rPr>
        <w:t>שם הקובץ יהיה</w:t>
      </w:r>
      <w:r>
        <w:rPr>
          <w:rFonts w:ascii="David" w:eastAsia="Arial" w:hAnsi="David"/>
          <w:lang w:eastAsia="en-US"/>
        </w:rPr>
        <w:t xml:space="preserve"> </w:t>
      </w:r>
      <w:r>
        <w:rPr>
          <w:rFonts w:ascii="David" w:eastAsia="Arial" w:hAnsi="David"/>
          <w:rtl/>
          <w:lang w:eastAsia="en-US"/>
        </w:rPr>
        <w:t>:</w:t>
      </w:r>
    </w:p>
    <w:p>
      <w:pPr>
        <w:overflowPunct/>
        <w:autoSpaceDE/>
        <w:autoSpaceDN/>
        <w:adjustRightInd/>
        <w:spacing w:before="100" w:beforeAutospacing="1" w:after="100" w:afterAutospacing="1" w:line="276" w:lineRule="auto"/>
        <w:ind w:left="1502" w:right="-1134"/>
        <w:contextualSpacing/>
        <w:jc w:val="right"/>
        <w:textAlignment w:val="auto"/>
        <w:rPr>
          <w:rFonts w:ascii="David" w:eastAsia="Arial" w:hAnsi="David"/>
          <w:rtl/>
          <w:lang w:eastAsia="en-US"/>
        </w:rPr>
      </w:pPr>
      <w:r>
        <w:rPr>
          <w:rFonts w:ascii="David" w:eastAsia="Arial" w:hAnsi="David"/>
          <w:lang w:eastAsia="en-US"/>
        </w:rPr>
        <w:t>MASHOV_</w:t>
      </w:r>
      <w:r>
        <w:rPr>
          <w:rFonts w:ascii="David" w:hAnsi="David"/>
          <w:lang w:eastAsia="en-US"/>
        </w:rPr>
        <w:t>YEZIRAT_</w:t>
      </w:r>
      <w:r>
        <w:rPr>
          <w:rFonts w:ascii="David" w:eastAsia="Arial" w:hAnsi="David"/>
          <w:lang w:eastAsia="en-US"/>
        </w:rPr>
        <w:t>KESHER_2016_111112_2015-12-17-09-53.csv</w:t>
      </w:r>
    </w:p>
    <w:p>
      <w:pPr>
        <w:overflowPunct/>
        <w:autoSpaceDE/>
        <w:autoSpaceDN/>
        <w:adjustRightInd/>
        <w:spacing w:before="100" w:beforeAutospacing="1" w:after="100" w:afterAutospacing="1" w:line="276" w:lineRule="auto"/>
        <w:ind w:left="1502" w:right="-1134"/>
        <w:contextualSpacing/>
        <w:jc w:val="right"/>
        <w:textAlignment w:val="auto"/>
        <w:rPr>
          <w:rFonts w:ascii="David" w:eastAsia="Arial" w:hAnsi="David"/>
          <w:rtl/>
          <w:lang w:eastAsia="en-US"/>
        </w:rPr>
      </w:pPr>
    </w:p>
    <w:p>
      <w:pPr>
        <w:numPr>
          <w:ilvl w:val="2"/>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u w:val="single" w:color="000000"/>
          <w:rtl/>
          <w:lang w:eastAsia="en-US"/>
        </w:rPr>
        <w:t xml:space="preserve">מבנה הנתונים בקובץ </w:t>
      </w:r>
      <w:r>
        <w:rPr>
          <w:rFonts w:ascii="David" w:eastAsia="Arial" w:hAnsi="David"/>
          <w:b/>
          <w:u w:val="single" w:color="000000"/>
          <w:lang w:eastAsia="en-US"/>
        </w:rPr>
        <w:t>MASHOV</w:t>
      </w:r>
    </w:p>
    <w:p>
      <w:pPr>
        <w:overflowPunct/>
        <w:autoSpaceDE/>
        <w:autoSpaceDN/>
        <w:adjustRightInd/>
        <w:spacing w:before="100" w:beforeAutospacing="1" w:after="100" w:afterAutospacing="1" w:line="276" w:lineRule="auto"/>
        <w:ind w:left="2890" w:hanging="10"/>
        <w:jc w:val="left"/>
        <w:textAlignment w:val="auto"/>
        <w:rPr>
          <w:rFonts w:ascii="David" w:hAnsi="David"/>
          <w:lang w:eastAsia="en-US"/>
        </w:rPr>
      </w:pPr>
      <w:r>
        <w:rPr>
          <w:rFonts w:ascii="David" w:eastAsia="Arial" w:hAnsi="David"/>
          <w:rtl/>
          <w:lang w:eastAsia="en-US"/>
        </w:rPr>
        <w:lastRenderedPageBreak/>
        <w:t xml:space="preserve">מבנה קובץ משוב יהיה זהה למבנה קובץ הממשק בתוספת שלוש עמודות: </w:t>
      </w:r>
    </w:p>
    <w:p>
      <w:pPr>
        <w:numPr>
          <w:ilvl w:val="0"/>
          <w:numId w:val="312"/>
        </w:numPr>
        <w:overflowPunct/>
        <w:autoSpaceDE/>
        <w:autoSpaceDN/>
        <w:adjustRightInd/>
        <w:spacing w:before="100" w:beforeAutospacing="1" w:after="100" w:afterAutospacing="1" w:line="276" w:lineRule="auto"/>
        <w:ind w:left="3255" w:hanging="362"/>
        <w:jc w:val="left"/>
        <w:textAlignment w:val="auto"/>
        <w:rPr>
          <w:rFonts w:ascii="David" w:hAnsi="David"/>
          <w:lang w:eastAsia="en-US"/>
        </w:rPr>
      </w:pPr>
      <w:r>
        <w:rPr>
          <w:rFonts w:ascii="David" w:eastAsia="Arial" w:hAnsi="David"/>
          <w:rtl/>
          <w:lang w:eastAsia="en-US"/>
        </w:rPr>
        <w:t>תאור סטטוס רשומה</w:t>
      </w:r>
      <w:r>
        <w:rPr>
          <w:rFonts w:ascii="David" w:eastAsia="Arial" w:hAnsi="David"/>
          <w:lang w:eastAsia="en-US"/>
        </w:rPr>
        <w:t xml:space="preserve"> </w:t>
      </w:r>
      <w:r>
        <w:rPr>
          <w:rFonts w:ascii="David" w:eastAsia="Arial" w:hAnsi="David"/>
          <w:rtl/>
          <w:lang w:eastAsia="en-US"/>
        </w:rPr>
        <w:t>(תקין / שגוי)</w:t>
      </w:r>
    </w:p>
    <w:p>
      <w:pPr>
        <w:numPr>
          <w:ilvl w:val="0"/>
          <w:numId w:val="312"/>
        </w:numPr>
        <w:overflowPunct/>
        <w:autoSpaceDE/>
        <w:autoSpaceDN/>
        <w:adjustRightInd/>
        <w:spacing w:before="100" w:beforeAutospacing="1" w:after="100" w:afterAutospacing="1" w:line="276" w:lineRule="auto"/>
        <w:ind w:left="3255" w:hanging="362"/>
        <w:jc w:val="left"/>
        <w:textAlignment w:val="auto"/>
        <w:rPr>
          <w:rFonts w:ascii="David" w:hAnsi="David"/>
          <w:lang w:eastAsia="en-US"/>
        </w:rPr>
      </w:pPr>
      <w:r>
        <w:rPr>
          <w:rFonts w:ascii="David" w:eastAsia="Arial" w:hAnsi="David"/>
          <w:rtl/>
          <w:lang w:eastAsia="en-US"/>
        </w:rPr>
        <w:t>קוד שגיאה (במידה והערך בשדה הקודם הוא "שגוי")</w:t>
      </w:r>
    </w:p>
    <w:p>
      <w:pPr>
        <w:numPr>
          <w:ilvl w:val="0"/>
          <w:numId w:val="312"/>
        </w:numPr>
        <w:overflowPunct/>
        <w:autoSpaceDE/>
        <w:autoSpaceDN/>
        <w:adjustRightInd/>
        <w:spacing w:before="100" w:beforeAutospacing="1" w:after="100" w:afterAutospacing="1" w:line="276" w:lineRule="auto"/>
        <w:ind w:left="3255" w:hanging="362"/>
        <w:jc w:val="left"/>
        <w:textAlignment w:val="auto"/>
        <w:rPr>
          <w:rFonts w:ascii="David" w:hAnsi="David"/>
          <w:lang w:eastAsia="en-US"/>
        </w:rPr>
      </w:pPr>
      <w:r>
        <w:rPr>
          <w:rFonts w:ascii="David" w:eastAsia="Arial" w:hAnsi="David"/>
          <w:rtl/>
          <w:lang w:eastAsia="en-US"/>
        </w:rPr>
        <w:t>תאור שגיאה</w:t>
      </w:r>
    </w:p>
    <w:p>
      <w:pPr>
        <w:tabs>
          <w:tab w:val="left" w:pos="4335"/>
        </w:tabs>
        <w:overflowPunct/>
        <w:autoSpaceDE/>
        <w:autoSpaceDN/>
        <w:adjustRightInd/>
        <w:spacing w:before="100" w:beforeAutospacing="1" w:after="100" w:afterAutospacing="1" w:line="276" w:lineRule="auto"/>
        <w:ind w:left="1500"/>
        <w:contextualSpacing/>
        <w:jc w:val="left"/>
        <w:textAlignment w:val="auto"/>
        <w:rPr>
          <w:rFonts w:ascii="David" w:hAnsi="David"/>
          <w:b/>
          <w:bCs/>
          <w:lang w:eastAsia="en-US"/>
        </w:rPr>
      </w:pPr>
    </w:p>
    <w:p>
      <w:pPr>
        <w:numPr>
          <w:ilvl w:val="2"/>
          <w:numId w:val="311"/>
        </w:numPr>
        <w:tabs>
          <w:tab w:val="left" w:pos="4335"/>
        </w:tabs>
        <w:overflowPunct/>
        <w:autoSpaceDE/>
        <w:autoSpaceDN/>
        <w:adjustRightInd/>
        <w:spacing w:before="100" w:beforeAutospacing="1" w:after="100" w:afterAutospacing="1" w:line="276" w:lineRule="auto"/>
        <w:contextualSpacing/>
        <w:jc w:val="left"/>
        <w:textAlignment w:val="auto"/>
        <w:rPr>
          <w:rFonts w:ascii="David" w:hAnsi="David"/>
          <w:b/>
          <w:bCs/>
          <w:rtl/>
          <w:lang w:eastAsia="en-US"/>
        </w:rPr>
      </w:pPr>
      <w:r>
        <w:rPr>
          <w:rFonts w:ascii="David" w:eastAsia="Arial" w:hAnsi="David"/>
          <w:b/>
          <w:bCs/>
          <w:u w:val="single" w:color="000000"/>
          <w:rtl/>
          <w:lang w:eastAsia="en-US"/>
        </w:rPr>
        <w:t xml:space="preserve">בדיקות ממשק ליצירת קובץ </w:t>
      </w:r>
      <w:r>
        <w:rPr>
          <w:rFonts w:ascii="David" w:eastAsia="Arial" w:hAnsi="David"/>
          <w:b/>
          <w:u w:val="single" w:color="000000"/>
          <w:lang w:eastAsia="en-US"/>
        </w:rPr>
        <w:t>MASHOV</w:t>
      </w:r>
    </w:p>
    <w:p>
      <w:pPr>
        <w:tabs>
          <w:tab w:val="left" w:pos="4335"/>
        </w:tabs>
        <w:overflowPunct/>
        <w:autoSpaceDE/>
        <w:autoSpaceDN/>
        <w:adjustRightInd/>
        <w:spacing w:before="100" w:beforeAutospacing="1" w:after="100" w:afterAutospacing="1" w:line="276" w:lineRule="auto"/>
        <w:ind w:left="2880"/>
        <w:contextualSpacing/>
        <w:jc w:val="left"/>
        <w:textAlignment w:val="auto"/>
        <w:rPr>
          <w:rFonts w:ascii="David" w:hAnsi="David"/>
          <w:rtl/>
          <w:lang w:eastAsia="en-US"/>
        </w:rPr>
      </w:pPr>
      <w:r>
        <w:rPr>
          <w:rFonts w:ascii="David" w:hAnsi="David"/>
          <w:rtl/>
          <w:lang w:eastAsia="en-US"/>
        </w:rPr>
        <w:t>קובץ הנתונים ייבדק על פי לוגיקה עסקית בתוכנית הקליטה של המשרד.</w:t>
      </w:r>
    </w:p>
    <w:p>
      <w:pPr>
        <w:tabs>
          <w:tab w:val="left" w:pos="4335"/>
        </w:tabs>
        <w:overflowPunct/>
        <w:autoSpaceDE/>
        <w:autoSpaceDN/>
        <w:adjustRightInd/>
        <w:spacing w:before="100" w:beforeAutospacing="1" w:after="100" w:afterAutospacing="1" w:line="276" w:lineRule="auto"/>
        <w:ind w:left="2880"/>
        <w:contextualSpacing/>
        <w:jc w:val="left"/>
        <w:textAlignment w:val="auto"/>
        <w:rPr>
          <w:rFonts w:ascii="David" w:hAnsi="David"/>
          <w:rtl/>
          <w:lang w:eastAsia="en-US"/>
        </w:rPr>
      </w:pPr>
      <w:r>
        <w:rPr>
          <w:rFonts w:ascii="David" w:hAnsi="David"/>
          <w:rtl/>
          <w:lang w:eastAsia="en-US"/>
        </w:rPr>
        <w:t>להלן רשימת הבדיקות:</w:t>
      </w:r>
    </w:p>
    <w:tbl>
      <w:tblPr>
        <w:tblStyle w:val="1a"/>
        <w:bidiVisual/>
        <w:tblW w:w="9632" w:type="dxa"/>
        <w:jc w:val="center"/>
        <w:tblLayout w:type="fixed"/>
        <w:tblLook w:val="04A0" w:firstRow="1" w:lastRow="0" w:firstColumn="1" w:lastColumn="0" w:noHBand="0" w:noVBand="1"/>
      </w:tblPr>
      <w:tblGrid>
        <w:gridCol w:w="568"/>
        <w:gridCol w:w="1556"/>
        <w:gridCol w:w="2126"/>
        <w:gridCol w:w="1703"/>
        <w:gridCol w:w="3679"/>
      </w:tblGrid>
      <w:tr>
        <w:trPr>
          <w:trHeight w:val="410"/>
          <w:tblHeader/>
          <w:jc w:val="center"/>
        </w:trPr>
        <w:tc>
          <w:tcPr>
            <w:tcW w:w="568" w:type="dxa"/>
            <w:shd w:val="clear" w:color="auto" w:fill="ACB9CA" w:themeFill="text2" w:themeFillTint="66"/>
          </w:tcPr>
          <w:p>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w:t>
            </w:r>
          </w:p>
        </w:tc>
        <w:tc>
          <w:tcPr>
            <w:tcW w:w="1556" w:type="dxa"/>
            <w:shd w:val="clear" w:color="auto" w:fill="ACB9CA" w:themeFill="text2" w:themeFillTint="66"/>
          </w:tcPr>
          <w:p>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תיאור השדה</w:t>
            </w:r>
          </w:p>
        </w:tc>
        <w:tc>
          <w:tcPr>
            <w:tcW w:w="2126" w:type="dxa"/>
            <w:shd w:val="clear" w:color="auto" w:fill="ACB9CA" w:themeFill="text2" w:themeFillTint="66"/>
          </w:tcPr>
          <w:p>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שם השדה</w:t>
            </w:r>
          </w:p>
        </w:tc>
        <w:tc>
          <w:tcPr>
            <w:tcW w:w="1703" w:type="dxa"/>
            <w:shd w:val="clear" w:color="auto" w:fill="ACB9CA" w:themeFill="text2" w:themeFillTint="66"/>
          </w:tcPr>
          <w:p>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מספר שגיאה</w:t>
            </w:r>
          </w:p>
        </w:tc>
        <w:tc>
          <w:tcPr>
            <w:tcW w:w="3679" w:type="dxa"/>
            <w:shd w:val="clear" w:color="auto" w:fill="ACB9CA" w:themeFill="text2" w:themeFillTint="66"/>
          </w:tcPr>
          <w:p>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תיאור שגיאה</w:t>
            </w:r>
          </w:p>
        </w:tc>
      </w:tr>
      <w:tr>
        <w:trPr>
          <w:tblHeader/>
          <w:jc w:val="center"/>
        </w:trPr>
        <w:tc>
          <w:tcPr>
            <w:tcW w:w="568"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שנת לימודים</w:t>
            </w:r>
          </w:p>
        </w:tc>
        <w:tc>
          <w:tcPr>
            <w:tcW w:w="212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lang w:eastAsia="en-US"/>
              </w:rPr>
              <w:t>SHANAT_LIMUDIM</w:t>
            </w:r>
          </w:p>
        </w:tc>
        <w:tc>
          <w:tcPr>
            <w:tcW w:w="1703" w:type="dxa"/>
          </w:tcPr>
          <w:p>
            <w:pPr>
              <w:overflowPunct/>
              <w:autoSpaceDE/>
              <w:autoSpaceDN/>
              <w:adjustRightInd/>
              <w:spacing w:line="240" w:lineRule="auto"/>
              <w:jc w:val="left"/>
              <w:textAlignment w:val="auto"/>
              <w:rPr>
                <w:rFonts w:ascii="David" w:hAnsi="David"/>
                <w:lang w:eastAsia="en-US"/>
              </w:rPr>
            </w:pPr>
            <w:r>
              <w:rPr>
                <w:rFonts w:ascii="David" w:hAnsi="David"/>
                <w:rtl/>
                <w:lang w:eastAsia="en-US"/>
              </w:rPr>
              <w:t>211</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שנת לימודים</w:t>
            </w:r>
          </w:p>
        </w:tc>
      </w:tr>
      <w:tr>
        <w:trPr>
          <w:tblHeade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208</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השדה שנת לימודים אינו תקין</w:t>
            </w:r>
          </w:p>
        </w:tc>
      </w:tr>
      <w:tr>
        <w:trPr>
          <w:tblHeade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209</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שנת הלימודים אינו תואם את שם הקובץ </w:t>
            </w:r>
          </w:p>
        </w:tc>
      </w:tr>
      <w:tr>
        <w:trPr>
          <w:jc w:val="center"/>
        </w:trPr>
        <w:tc>
          <w:tcPr>
            <w:tcW w:w="568"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סמל מוסד</w:t>
            </w:r>
          </w:p>
        </w:tc>
        <w:tc>
          <w:tcPr>
            <w:tcW w:w="2126" w:type="dxa"/>
            <w:vMerge w:val="restart"/>
          </w:tcPr>
          <w:p>
            <w:pPr>
              <w:overflowPunct/>
              <w:autoSpaceDE/>
              <w:autoSpaceDN/>
              <w:bidi w:val="0"/>
              <w:adjustRightInd/>
              <w:spacing w:line="240" w:lineRule="auto"/>
              <w:textAlignment w:val="auto"/>
              <w:rPr>
                <w:rFonts w:ascii="David" w:hAnsi="David"/>
                <w:lang w:eastAsia="en-US"/>
              </w:rPr>
            </w:pPr>
            <w:r>
              <w:rPr>
                <w:rFonts w:ascii="David" w:hAnsi="David"/>
                <w:lang w:eastAsia="en-US"/>
              </w:rPr>
              <w:t>SEMEL_MOSAD</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18</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סמל מוסד שהוזן לא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bidi w:val="0"/>
              <w:adjustRightInd/>
              <w:spacing w:line="240" w:lineRule="auto"/>
              <w:textAlignment w:val="auto"/>
              <w:rPr>
                <w:rFonts w:ascii="David" w:hAnsi="David"/>
                <w:rtl/>
                <w:lang w:eastAsia="en-US"/>
              </w:rPr>
            </w:pPr>
          </w:p>
        </w:tc>
        <w:tc>
          <w:tcPr>
            <w:tcW w:w="1703" w:type="dxa"/>
          </w:tcPr>
          <w:p>
            <w:pPr>
              <w:overflowPunct/>
              <w:autoSpaceDE/>
              <w:autoSpaceDN/>
              <w:adjustRightInd/>
              <w:spacing w:line="240" w:lineRule="auto"/>
              <w:jc w:val="left"/>
              <w:textAlignment w:val="auto"/>
              <w:rPr>
                <w:rFonts w:ascii="David" w:hAnsi="David"/>
                <w:lang w:eastAsia="en-US"/>
              </w:rPr>
            </w:pPr>
            <w:r>
              <w:rPr>
                <w:rFonts w:ascii="David" w:hAnsi="David"/>
                <w:rtl/>
                <w:lang w:eastAsia="en-US"/>
              </w:rPr>
              <w:t>212</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סמל מוסד</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bidi w:val="0"/>
              <w:adjustRightInd/>
              <w:spacing w:line="240" w:lineRule="auto"/>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205</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השדה סמל מוסד אינו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bidi w:val="0"/>
              <w:adjustRightInd/>
              <w:spacing w:line="240" w:lineRule="auto"/>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lang w:eastAsia="en-US"/>
              </w:rPr>
            </w:pPr>
            <w:r>
              <w:rPr>
                <w:rFonts w:ascii="David" w:hAnsi="David"/>
                <w:rtl/>
                <w:lang w:eastAsia="en-US"/>
              </w:rPr>
              <w:t>206</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סמל מוסד אינו תואם את שם הקובץ</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bidi w:val="0"/>
              <w:adjustRightInd/>
              <w:spacing w:line="240" w:lineRule="auto"/>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207</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סמל המוסד אינו קיים כמוסד פעיל בשנהל של הממשק</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3</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שכבה</w:t>
            </w:r>
          </w:p>
        </w:tc>
        <w:tc>
          <w:tcPr>
            <w:tcW w:w="2126" w:type="dxa"/>
          </w:tcPr>
          <w:p>
            <w:pPr>
              <w:overflowPunct/>
              <w:autoSpaceDE/>
              <w:autoSpaceDN/>
              <w:adjustRightInd/>
              <w:spacing w:line="240" w:lineRule="auto"/>
              <w:jc w:val="left"/>
              <w:textAlignment w:val="auto"/>
              <w:rPr>
                <w:rFonts w:ascii="David" w:hAnsi="David"/>
                <w:lang w:eastAsia="en-US"/>
              </w:rPr>
            </w:pPr>
            <w:r>
              <w:rPr>
                <w:rFonts w:ascii="David" w:hAnsi="David"/>
                <w:lang w:eastAsia="en-US"/>
              </w:rPr>
              <w:t>SHICHVA</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370</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שכבה לא מתאימה למצבת תלמידים</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4</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מקבילה</w:t>
            </w:r>
          </w:p>
        </w:tc>
        <w:tc>
          <w:tcPr>
            <w:tcW w:w="2126" w:type="dxa"/>
          </w:tcPr>
          <w:p>
            <w:pPr>
              <w:overflowPunct/>
              <w:autoSpaceDE/>
              <w:autoSpaceDN/>
              <w:adjustRightInd/>
              <w:spacing w:line="240" w:lineRule="auto"/>
              <w:jc w:val="left"/>
              <w:textAlignment w:val="auto"/>
              <w:rPr>
                <w:rFonts w:ascii="David" w:hAnsi="David"/>
                <w:lang w:eastAsia="en-US"/>
              </w:rPr>
            </w:pPr>
            <w:r>
              <w:rPr>
                <w:rFonts w:ascii="David" w:hAnsi="David"/>
                <w:lang w:eastAsia="en-US"/>
              </w:rPr>
              <w:t>MAKBILA</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369</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מקבילה לא מתאימה למצבת תלמידים</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5</w:t>
            </w:r>
          </w:p>
        </w:tc>
        <w:tc>
          <w:tcPr>
            <w:tcW w:w="1556" w:type="dxa"/>
            <w:shd w:val="clear" w:color="auto" w:fill="auto"/>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מזהה קבוצת לימוד </w:t>
            </w:r>
          </w:p>
        </w:tc>
        <w:tc>
          <w:tcPr>
            <w:tcW w:w="2126" w:type="dxa"/>
            <w:shd w:val="clear" w:color="auto" w:fill="auto"/>
          </w:tcPr>
          <w:p>
            <w:pPr>
              <w:overflowPunct/>
              <w:autoSpaceDE/>
              <w:autoSpaceDN/>
              <w:adjustRightInd/>
              <w:spacing w:line="240" w:lineRule="auto"/>
              <w:jc w:val="left"/>
              <w:textAlignment w:val="auto"/>
              <w:rPr>
                <w:rFonts w:ascii="David" w:hAnsi="David"/>
                <w:lang w:eastAsia="en-US"/>
              </w:rPr>
            </w:pPr>
            <w:r>
              <w:rPr>
                <w:rFonts w:ascii="David" w:hAnsi="David"/>
                <w:lang w:eastAsia="en-US"/>
              </w:rPr>
              <w:t>MEZAHE_KVUTSA_MEMOSAD</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210</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מזהה קבוצה ממוסד</w:t>
            </w:r>
          </w:p>
        </w:tc>
      </w:tr>
      <w:tr>
        <w:trPr>
          <w:jc w:val="center"/>
        </w:trPr>
        <w:tc>
          <w:tcPr>
            <w:tcW w:w="568"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6</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w:t>
            </w:r>
          </w:p>
        </w:tc>
        <w:tc>
          <w:tcPr>
            <w:tcW w:w="2126" w:type="dxa"/>
            <w:vMerge w:val="restart"/>
          </w:tcPr>
          <w:p>
            <w:pPr>
              <w:overflowPunct/>
              <w:autoSpaceDE/>
              <w:autoSpaceDN/>
              <w:adjustRightInd/>
              <w:spacing w:line="240" w:lineRule="auto"/>
              <w:jc w:val="left"/>
              <w:textAlignment w:val="auto"/>
              <w:rPr>
                <w:rFonts w:ascii="David" w:hAnsi="David"/>
                <w:lang w:eastAsia="en-US"/>
              </w:rPr>
            </w:pPr>
            <w:r>
              <w:rPr>
                <w:rFonts w:ascii="David" w:hAnsi="David"/>
                <w:lang w:eastAsia="en-US"/>
              </w:rPr>
              <w:t>SUG_ZEHUT</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70</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 אינו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83</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חסר סוג זהות </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77</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שדה סוג זהות מדווח לא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240</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 תלמיד אינו תואם לסוג במצבת תלמידים</w:t>
            </w:r>
          </w:p>
        </w:tc>
      </w:tr>
      <w:tr>
        <w:trPr>
          <w:jc w:val="center"/>
        </w:trPr>
        <w:tc>
          <w:tcPr>
            <w:tcW w:w="568"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מספר זהות </w:t>
            </w:r>
          </w:p>
        </w:tc>
        <w:tc>
          <w:tcPr>
            <w:tcW w:w="2126" w:type="dxa"/>
            <w:vMerge w:val="restart"/>
          </w:tcPr>
          <w:p>
            <w:pPr>
              <w:overflowPunct/>
              <w:autoSpaceDE/>
              <w:autoSpaceDN/>
              <w:adjustRightInd/>
              <w:spacing w:line="240" w:lineRule="auto"/>
              <w:jc w:val="left"/>
              <w:textAlignment w:val="auto"/>
              <w:rPr>
                <w:rFonts w:ascii="David" w:hAnsi="David"/>
                <w:lang w:eastAsia="en-US"/>
              </w:rPr>
            </w:pPr>
            <w:r>
              <w:rPr>
                <w:rFonts w:ascii="David" w:hAnsi="David"/>
                <w:lang w:eastAsia="en-US"/>
              </w:rPr>
              <w:t>MISPAR_ZEHUT</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71</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מספר זהות אינו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81</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מספר זהות</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82</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מספר זהות לא תקין</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מספר ימים מיצירת קשר אחרון/נוכחות</w:t>
            </w:r>
          </w:p>
        </w:tc>
        <w:tc>
          <w:tcPr>
            <w:tcW w:w="2126" w:type="dxa"/>
          </w:tcPr>
          <w:p>
            <w:pPr>
              <w:overflowPunct/>
              <w:autoSpaceDE/>
              <w:autoSpaceDN/>
              <w:bidi w:val="0"/>
              <w:adjustRightInd/>
              <w:spacing w:line="240" w:lineRule="auto"/>
              <w:textAlignment w:val="auto"/>
              <w:rPr>
                <w:rFonts w:ascii="David" w:hAnsi="David"/>
                <w:lang w:eastAsia="en-US"/>
              </w:rPr>
            </w:pPr>
            <w:r>
              <w:rPr>
                <w:rFonts w:ascii="David" w:hAnsi="David"/>
                <w:lang w:eastAsia="en-US"/>
              </w:rPr>
              <w:t>SACH_YAMIM_KESHER_ACHARON</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54</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אחד או יותר משדות חובה לא תקין - הזנה חסרה, או לא תואמת את הפורמט המבוקש</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9</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האם נדרש ליצור קשר?</w:t>
            </w:r>
          </w:p>
        </w:tc>
        <w:tc>
          <w:tcPr>
            <w:tcW w:w="2126" w:type="dxa"/>
          </w:tcPr>
          <w:p>
            <w:pPr>
              <w:overflowPunct/>
              <w:autoSpaceDE/>
              <w:autoSpaceDN/>
              <w:adjustRightInd/>
              <w:spacing w:line="240" w:lineRule="auto"/>
              <w:jc w:val="left"/>
              <w:textAlignment w:val="auto"/>
              <w:rPr>
                <w:rFonts w:ascii="David" w:hAnsi="David"/>
                <w:lang w:eastAsia="en-US"/>
              </w:rPr>
            </w:pPr>
            <w:r>
              <w:rPr>
                <w:rFonts w:ascii="David" w:hAnsi="David"/>
                <w:lang w:eastAsia="en-US"/>
              </w:rPr>
              <w:t>HAIM_YEZIRAT_KESHER</w:t>
            </w:r>
          </w:p>
        </w:tc>
        <w:tc>
          <w:tcPr>
            <w:tcW w:w="1703" w:type="dxa"/>
          </w:tcPr>
          <w:p>
            <w:pPr>
              <w:overflowPunct/>
              <w:autoSpaceDE/>
              <w:autoSpaceDN/>
              <w:bidi w:val="0"/>
              <w:adjustRightInd/>
              <w:spacing w:line="240" w:lineRule="auto"/>
              <w:jc w:val="left"/>
              <w:textAlignment w:val="auto"/>
              <w:rPr>
                <w:rFonts w:ascii="David" w:hAnsi="David"/>
                <w:lang w:eastAsia="en-US"/>
              </w:rPr>
            </w:pPr>
            <w:r>
              <w:rPr>
                <w:rFonts w:ascii="David" w:hAnsi="David"/>
                <w:lang w:eastAsia="en-US"/>
              </w:rPr>
              <w:t>437</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הנתון אינו בטווח התקין</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10</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תאריך נוכחות אחרון</w:t>
            </w:r>
          </w:p>
        </w:tc>
        <w:tc>
          <w:tcPr>
            <w:tcW w:w="2126" w:type="dxa"/>
          </w:tcPr>
          <w:p>
            <w:pPr>
              <w:overflowPunct/>
              <w:autoSpaceDE/>
              <w:autoSpaceDN/>
              <w:bidi w:val="0"/>
              <w:adjustRightInd/>
              <w:spacing w:line="240" w:lineRule="auto"/>
              <w:jc w:val="left"/>
              <w:textAlignment w:val="auto"/>
              <w:rPr>
                <w:rFonts w:ascii="David" w:hAnsi="David"/>
                <w:lang w:eastAsia="en-US"/>
              </w:rPr>
            </w:pPr>
            <w:r>
              <w:rPr>
                <w:rFonts w:ascii="David" w:hAnsi="David"/>
                <w:lang w:eastAsia="en-US"/>
              </w:rPr>
              <w:t>LAST_DATE_NOCH</w:t>
            </w:r>
          </w:p>
        </w:tc>
        <w:tc>
          <w:tcPr>
            <w:tcW w:w="1703" w:type="dxa"/>
          </w:tcPr>
          <w:p>
            <w:pPr>
              <w:overflowPunct/>
              <w:autoSpaceDE/>
              <w:autoSpaceDN/>
              <w:bidi w:val="0"/>
              <w:adjustRightInd/>
              <w:spacing w:line="240" w:lineRule="auto"/>
              <w:jc w:val="left"/>
              <w:textAlignment w:val="auto"/>
              <w:rPr>
                <w:rFonts w:ascii="David" w:hAnsi="David"/>
                <w:lang w:eastAsia="en-US"/>
              </w:rPr>
            </w:pPr>
            <w:r>
              <w:rPr>
                <w:rFonts w:ascii="David" w:hAnsi="David"/>
                <w:lang w:eastAsia="en-US"/>
              </w:rPr>
              <w:t>73</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תאריך לא תקין</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11</w:t>
            </w:r>
          </w:p>
        </w:tc>
        <w:tc>
          <w:tcPr>
            <w:tcW w:w="1556" w:type="dxa"/>
          </w:tcPr>
          <w:p>
            <w:pPr>
              <w:overflowPunct/>
              <w:autoSpaceDE/>
              <w:autoSpaceDN/>
              <w:adjustRightInd/>
              <w:spacing w:line="240" w:lineRule="auto"/>
              <w:jc w:val="left"/>
              <w:textAlignment w:val="auto"/>
              <w:rPr>
                <w:rFonts w:ascii="David" w:hAnsi="David"/>
                <w:lang w:eastAsia="en-US"/>
              </w:rPr>
            </w:pPr>
            <w:r>
              <w:rPr>
                <w:rFonts w:ascii="David" w:hAnsi="David"/>
                <w:rtl/>
                <w:lang w:eastAsia="en-US"/>
              </w:rPr>
              <w:t>תאריך יצירת קשר</w:t>
            </w:r>
          </w:p>
        </w:tc>
        <w:tc>
          <w:tcPr>
            <w:tcW w:w="2126" w:type="dxa"/>
          </w:tcPr>
          <w:p>
            <w:pPr>
              <w:overflowPunct/>
              <w:autoSpaceDE/>
              <w:autoSpaceDN/>
              <w:adjustRightInd/>
              <w:spacing w:line="240" w:lineRule="auto"/>
              <w:jc w:val="left"/>
              <w:textAlignment w:val="auto"/>
              <w:rPr>
                <w:rFonts w:ascii="David" w:hAnsi="David"/>
                <w:lang w:eastAsia="en-US"/>
              </w:rPr>
            </w:pPr>
            <w:r>
              <w:rPr>
                <w:rFonts w:ascii="David" w:hAnsi="David"/>
                <w:lang w:eastAsia="en-US"/>
              </w:rPr>
              <w:t>YEZIRAT_KESHER_DATE</w:t>
            </w:r>
          </w:p>
        </w:tc>
        <w:tc>
          <w:tcPr>
            <w:tcW w:w="1703" w:type="dxa"/>
          </w:tcPr>
          <w:p>
            <w:pPr>
              <w:overflowPunct/>
              <w:autoSpaceDE/>
              <w:autoSpaceDN/>
              <w:bidi w:val="0"/>
              <w:adjustRightInd/>
              <w:spacing w:line="240" w:lineRule="auto"/>
              <w:jc w:val="left"/>
              <w:textAlignment w:val="auto"/>
              <w:rPr>
                <w:rFonts w:ascii="David" w:hAnsi="David"/>
                <w:lang w:eastAsia="en-US"/>
              </w:rPr>
            </w:pPr>
            <w:r>
              <w:rPr>
                <w:rFonts w:ascii="David" w:hAnsi="David"/>
                <w:lang w:eastAsia="en-US"/>
              </w:rPr>
              <w:t>73</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תאריך לא תקין</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12</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יצירת קשר</w:t>
            </w:r>
          </w:p>
        </w:tc>
        <w:tc>
          <w:tcPr>
            <w:tcW w:w="2126" w:type="dxa"/>
          </w:tcPr>
          <w:p>
            <w:pPr>
              <w:overflowPunct/>
              <w:autoSpaceDE/>
              <w:autoSpaceDN/>
              <w:adjustRightInd/>
              <w:spacing w:line="240" w:lineRule="auto"/>
              <w:jc w:val="left"/>
              <w:textAlignment w:val="auto"/>
              <w:rPr>
                <w:rFonts w:ascii="David" w:hAnsi="David"/>
                <w:rtl/>
                <w:lang w:eastAsia="en-US"/>
              </w:rPr>
            </w:pPr>
            <w:r>
              <w:rPr>
                <w:rFonts w:ascii="David" w:hAnsi="David"/>
                <w:lang w:eastAsia="en-US"/>
              </w:rPr>
              <w:t>SUG_YEZIRAT_KESHER</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54</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אחד או יותר משדות חובה לא תקין - הזנה חסרה, או לא תואמת את הפורמט המבוקש</w:t>
            </w:r>
          </w:p>
        </w:tc>
      </w:tr>
      <w:tr>
        <w:trPr>
          <w:jc w:val="center"/>
        </w:trPr>
        <w:tc>
          <w:tcPr>
            <w:tcW w:w="568" w:type="dxa"/>
            <w:vMerge w:val="restart"/>
          </w:tcPr>
          <w:p>
            <w:pPr>
              <w:overflowPunct/>
              <w:autoSpaceDE/>
              <w:autoSpaceDN/>
              <w:adjustRightInd/>
              <w:spacing w:line="240" w:lineRule="auto"/>
              <w:jc w:val="left"/>
              <w:textAlignment w:val="auto"/>
              <w:rPr>
                <w:rFonts w:ascii="David" w:hAnsi="David"/>
                <w:lang w:eastAsia="en-US"/>
              </w:rPr>
            </w:pPr>
            <w:r>
              <w:rPr>
                <w:rFonts w:ascii="David" w:hAnsi="David"/>
                <w:rtl/>
                <w:lang w:eastAsia="en-US"/>
              </w:rPr>
              <w:t>13</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w:t>
            </w:r>
            <w:r>
              <w:rPr>
                <w:rFonts w:ascii="David" w:hAnsi="David"/>
                <w:lang w:eastAsia="en-US"/>
              </w:rPr>
              <w:t xml:space="preserve"> </w:t>
            </w:r>
            <w:r>
              <w:rPr>
                <w:rFonts w:ascii="David" w:hAnsi="David"/>
                <w:rtl/>
                <w:lang w:eastAsia="en-US"/>
              </w:rPr>
              <w:t>יוצר קשר</w:t>
            </w:r>
          </w:p>
        </w:tc>
        <w:tc>
          <w:tcPr>
            <w:tcW w:w="212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lang w:eastAsia="en-US"/>
              </w:rPr>
              <w:t>SUG_ZEHUT_YOZER_KESHER</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70</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 אינו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76</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סוג זהות מדווח</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77</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שדה סוג זהות מדווח לא תקין</w:t>
            </w:r>
          </w:p>
        </w:tc>
      </w:tr>
      <w:tr>
        <w:trPr>
          <w:jc w:val="center"/>
        </w:trPr>
        <w:tc>
          <w:tcPr>
            <w:tcW w:w="568"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14</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מספר זהות יוצר קשר</w:t>
            </w:r>
          </w:p>
        </w:tc>
        <w:tc>
          <w:tcPr>
            <w:tcW w:w="2126" w:type="dxa"/>
            <w:vMerge w:val="restart"/>
          </w:tcPr>
          <w:p>
            <w:pPr>
              <w:overflowPunct/>
              <w:autoSpaceDE/>
              <w:autoSpaceDN/>
              <w:adjustRightInd/>
              <w:spacing w:line="240" w:lineRule="auto"/>
              <w:jc w:val="left"/>
              <w:textAlignment w:val="auto"/>
              <w:rPr>
                <w:rFonts w:ascii="David" w:hAnsi="David"/>
                <w:lang w:eastAsia="en-US"/>
              </w:rPr>
            </w:pPr>
            <w:r>
              <w:rPr>
                <w:rFonts w:ascii="David" w:hAnsi="David"/>
                <w:lang w:eastAsia="en-US"/>
              </w:rPr>
              <w:t>MISPAR_ZEHUT_YOZER_KESHER</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71</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מספר זהות אינו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81</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מספר זהות</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82</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מספר זהות לא תקין</w:t>
            </w:r>
          </w:p>
        </w:tc>
      </w:tr>
      <w:tr>
        <w:trPr>
          <w:trHeight w:val="480"/>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15</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תאריך דיווח </w:t>
            </w:r>
          </w:p>
        </w:tc>
        <w:tc>
          <w:tcPr>
            <w:tcW w:w="2126" w:type="dxa"/>
          </w:tcPr>
          <w:p>
            <w:pPr>
              <w:overflowPunct/>
              <w:autoSpaceDE/>
              <w:autoSpaceDN/>
              <w:bidi w:val="0"/>
              <w:adjustRightInd/>
              <w:spacing w:line="240" w:lineRule="auto"/>
              <w:textAlignment w:val="auto"/>
              <w:rPr>
                <w:rFonts w:ascii="David" w:hAnsi="David"/>
                <w:rtl/>
                <w:lang w:eastAsia="en-US"/>
              </w:rPr>
            </w:pPr>
            <w:r>
              <w:rPr>
                <w:rFonts w:ascii="David" w:hAnsi="David"/>
                <w:lang w:eastAsia="en-US"/>
              </w:rPr>
              <w:t>TAARICH_DIVUACH</w:t>
            </w:r>
          </w:p>
        </w:tc>
        <w:tc>
          <w:tcPr>
            <w:tcW w:w="1703" w:type="dxa"/>
          </w:tcPr>
          <w:p>
            <w:pPr>
              <w:overflowPunct/>
              <w:autoSpaceDE/>
              <w:autoSpaceDN/>
              <w:bidi w:val="0"/>
              <w:adjustRightInd/>
              <w:spacing w:line="240" w:lineRule="auto"/>
              <w:jc w:val="left"/>
              <w:textAlignment w:val="auto"/>
              <w:rPr>
                <w:rFonts w:ascii="David" w:hAnsi="David"/>
                <w:lang w:eastAsia="en-US"/>
              </w:rPr>
            </w:pPr>
            <w:r>
              <w:rPr>
                <w:rFonts w:ascii="David" w:hAnsi="David"/>
                <w:lang w:eastAsia="en-US"/>
              </w:rPr>
              <w:t>73</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תאריך לא תקין</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16</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סוג טופס </w:t>
            </w:r>
          </w:p>
        </w:tc>
        <w:tc>
          <w:tcPr>
            <w:tcW w:w="2126" w:type="dxa"/>
          </w:tcPr>
          <w:p>
            <w:pPr>
              <w:overflowPunct/>
              <w:bidi w:val="0"/>
              <w:adjustRightInd/>
              <w:spacing w:line="240" w:lineRule="auto"/>
              <w:textAlignment w:val="auto"/>
              <w:rPr>
                <w:rFonts w:ascii="David" w:hAnsi="David"/>
                <w:lang w:eastAsia="en-US"/>
              </w:rPr>
            </w:pPr>
            <w:r>
              <w:rPr>
                <w:rFonts w:ascii="David" w:hAnsi="David"/>
                <w:lang w:eastAsia="en-US"/>
              </w:rPr>
              <w:t>SUG_TOFES_YEZIRAT_KESHER</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54</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אחד או יותר משדות חובה לא תקין - הזנה חסרה, או לא תואמת את הפורמט המבוקש</w:t>
            </w:r>
          </w:p>
        </w:tc>
      </w:tr>
    </w:tbl>
    <w:p>
      <w:pPr>
        <w:tabs>
          <w:tab w:val="left" w:pos="4335"/>
        </w:tabs>
        <w:overflowPunct/>
        <w:autoSpaceDE/>
        <w:autoSpaceDN/>
        <w:adjustRightInd/>
        <w:spacing w:before="100" w:beforeAutospacing="1" w:after="100" w:afterAutospacing="1" w:line="276" w:lineRule="auto"/>
        <w:ind w:left="2880"/>
        <w:contextualSpacing/>
        <w:jc w:val="left"/>
        <w:textAlignment w:val="auto"/>
        <w:rPr>
          <w:rFonts w:ascii="David" w:hAnsi="David"/>
          <w:rtl/>
          <w:lang w:eastAsia="en-US"/>
        </w:rPr>
      </w:pPr>
    </w:p>
    <w:p>
      <w:pPr>
        <w:numPr>
          <w:ilvl w:val="0"/>
          <w:numId w:val="311"/>
        </w:numPr>
        <w:overflowPunct/>
        <w:autoSpaceDE/>
        <w:autoSpaceDN/>
        <w:adjustRightInd/>
        <w:spacing w:before="100" w:beforeAutospacing="1" w:after="100" w:afterAutospacing="1" w:line="276" w:lineRule="auto"/>
        <w:ind w:left="720"/>
        <w:contextualSpacing/>
        <w:jc w:val="left"/>
        <w:textAlignment w:val="auto"/>
        <w:rPr>
          <w:rFonts w:ascii="David" w:hAnsi="David"/>
          <w:b/>
          <w:bCs/>
          <w:lang w:eastAsia="en-US"/>
        </w:rPr>
      </w:pPr>
      <w:r>
        <w:rPr>
          <w:rFonts w:ascii="David" w:hAnsi="David"/>
          <w:b/>
          <w:bCs/>
          <w:rtl/>
          <w:lang w:eastAsia="en-US"/>
        </w:rPr>
        <w:t>נספח טבלאות קוד:</w:t>
      </w:r>
    </w:p>
    <w:p>
      <w:pPr>
        <w:overflowPunct/>
        <w:autoSpaceDE/>
        <w:autoSpaceDN/>
        <w:adjustRightInd/>
        <w:spacing w:before="100" w:beforeAutospacing="1" w:after="100" w:afterAutospacing="1" w:line="276" w:lineRule="auto"/>
        <w:ind w:left="720"/>
        <w:contextualSpacing/>
        <w:jc w:val="left"/>
        <w:textAlignment w:val="auto"/>
        <w:rPr>
          <w:rFonts w:ascii="David" w:hAnsi="David"/>
          <w:b/>
          <w:bCs/>
          <w:lang w:eastAsia="en-US"/>
        </w:rPr>
      </w:pPr>
    </w:p>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rtl/>
          <w:lang w:eastAsia="en-US"/>
        </w:rPr>
        <w:lastRenderedPageBreak/>
        <w:t>סוגי זהות:</w:t>
      </w:r>
      <w:r>
        <w:rPr>
          <w:rFonts w:ascii="David" w:hAnsi="David"/>
          <w:b/>
          <w:bCs/>
          <w:rtl/>
          <w:lang w:eastAsia="en-US"/>
        </w:rPr>
        <w:t xml:space="preserve"> (שדה בממשק </w:t>
      </w:r>
      <w:r>
        <w:rPr>
          <w:rFonts w:ascii="David" w:hAnsi="David"/>
          <w:lang w:eastAsia="en-US"/>
        </w:rPr>
        <w:t>SUG_ZEHUT</w:t>
      </w:r>
      <w:r>
        <w:rPr>
          <w:rFonts w:ascii="David" w:hAnsi="David"/>
          <w:rtl/>
          <w:lang w:eastAsia="en-US"/>
        </w:rPr>
        <w:t>)</w:t>
      </w:r>
    </w:p>
    <w:tbl>
      <w:tblPr>
        <w:bidiVisual/>
        <w:tblW w:w="2850" w:type="dxa"/>
        <w:tblInd w:w="1441" w:type="dxa"/>
        <w:tblLook w:val="04A0" w:firstRow="1" w:lastRow="0" w:firstColumn="1" w:lastColumn="0" w:noHBand="0" w:noVBand="1"/>
      </w:tblPr>
      <w:tblGrid>
        <w:gridCol w:w="1263"/>
        <w:gridCol w:w="1587"/>
      </w:tblGrid>
      <w:tr>
        <w:trPr>
          <w:trHeight w:val="300"/>
        </w:trPr>
        <w:tc>
          <w:tcPr>
            <w:tcW w:w="1263" w:type="dxa"/>
            <w:tcBorders>
              <w:top w:val="single" w:sz="4" w:space="0" w:color="auto"/>
              <w:left w:val="single" w:sz="4" w:space="0" w:color="auto"/>
              <w:bottom w:val="single" w:sz="4" w:space="0" w:color="auto"/>
              <w:right w:val="single" w:sz="4" w:space="0" w:color="auto"/>
            </w:tcBorders>
            <w:shd w:val="clear" w:color="auto" w:fill="ACB9CA" w:themeFill="text2" w:themeFillTint="66"/>
          </w:tcPr>
          <w:p>
            <w:pPr>
              <w:overflowPunct/>
              <w:autoSpaceDE/>
              <w:autoSpaceDN/>
              <w:adjustRightInd/>
              <w:spacing w:before="100" w:beforeAutospacing="1" w:after="100" w:afterAutospacing="1" w:line="276" w:lineRule="auto"/>
              <w:jc w:val="left"/>
              <w:textAlignment w:val="auto"/>
              <w:rPr>
                <w:rFonts w:ascii="David" w:hAnsi="David"/>
                <w:b/>
                <w:bCs/>
                <w:rtl/>
                <w:lang w:eastAsia="en-US"/>
              </w:rPr>
            </w:pPr>
            <w:r>
              <w:rPr>
                <w:rFonts w:ascii="David" w:hAnsi="David"/>
                <w:b/>
                <w:bCs/>
                <w:rtl/>
                <w:lang w:eastAsia="en-US"/>
              </w:rPr>
              <w:t>קוד סוג זיהוי</w:t>
            </w:r>
          </w:p>
        </w:tc>
        <w:tc>
          <w:tcPr>
            <w:tcW w:w="1587"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tcPr>
          <w:p>
            <w:pPr>
              <w:overflowPunct/>
              <w:autoSpaceDE/>
              <w:autoSpaceDN/>
              <w:adjustRightInd/>
              <w:spacing w:before="100" w:beforeAutospacing="1" w:after="100" w:afterAutospacing="1" w:line="276" w:lineRule="auto"/>
              <w:jc w:val="left"/>
              <w:textAlignment w:val="auto"/>
              <w:rPr>
                <w:rFonts w:ascii="David" w:hAnsi="David"/>
                <w:b/>
                <w:bCs/>
                <w:lang w:eastAsia="en-US"/>
              </w:rPr>
            </w:pPr>
            <w:r>
              <w:rPr>
                <w:rFonts w:ascii="David" w:hAnsi="David"/>
                <w:b/>
                <w:bCs/>
                <w:rtl/>
                <w:lang w:eastAsia="en-US"/>
              </w:rPr>
              <w:t xml:space="preserve">תאור זיהוי </w:t>
            </w:r>
          </w:p>
        </w:tc>
      </w:tr>
      <w:tr>
        <w:trPr>
          <w:trHeight w:val="285"/>
        </w:trPr>
        <w:tc>
          <w:tcPr>
            <w:tcW w:w="1263" w:type="dxa"/>
            <w:tcBorders>
              <w:top w:val="nil"/>
              <w:left w:val="single" w:sz="4" w:space="0" w:color="auto"/>
              <w:bottom w:val="single" w:sz="4" w:space="0" w:color="auto"/>
              <w:right w:val="single" w:sz="4" w:space="0" w:color="auto"/>
            </w:tcBorders>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0</w:t>
            </w:r>
          </w:p>
        </w:tc>
        <w:tc>
          <w:tcPr>
            <w:tcW w:w="1587" w:type="dxa"/>
            <w:tcBorders>
              <w:top w:val="nil"/>
              <w:left w:val="single" w:sz="4" w:space="0" w:color="auto"/>
              <w:bottom w:val="single" w:sz="4" w:space="0" w:color="auto"/>
              <w:right w:val="single" w:sz="4" w:space="0" w:color="auto"/>
            </w:tcBorders>
            <w:vAlign w:val="bottom"/>
          </w:tcPr>
          <w:p>
            <w:pPr>
              <w:overflowPunct/>
              <w:autoSpaceDE/>
              <w:autoSpaceDN/>
              <w:adjustRightInd/>
              <w:spacing w:before="100" w:beforeAutospacing="1" w:after="100" w:afterAutospacing="1" w:line="276" w:lineRule="auto"/>
              <w:jc w:val="left"/>
              <w:textAlignment w:val="auto"/>
              <w:rPr>
                <w:rFonts w:ascii="David" w:hAnsi="David"/>
                <w:lang w:eastAsia="en-US"/>
              </w:rPr>
            </w:pPr>
            <w:r>
              <w:rPr>
                <w:rFonts w:ascii="David" w:hAnsi="David"/>
                <w:rtl/>
                <w:lang w:eastAsia="en-US"/>
              </w:rPr>
              <w:t>ת.ז</w:t>
            </w:r>
          </w:p>
        </w:tc>
      </w:tr>
      <w:tr>
        <w:trPr>
          <w:trHeight w:val="285"/>
        </w:trPr>
        <w:tc>
          <w:tcPr>
            <w:tcW w:w="1263" w:type="dxa"/>
            <w:tcBorders>
              <w:top w:val="nil"/>
              <w:left w:val="single" w:sz="4" w:space="0" w:color="auto"/>
              <w:bottom w:val="single" w:sz="4" w:space="0" w:color="auto"/>
              <w:right w:val="single" w:sz="4" w:space="0" w:color="auto"/>
            </w:tcBorders>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1587" w:type="dxa"/>
            <w:tcBorders>
              <w:top w:val="nil"/>
              <w:left w:val="single" w:sz="4" w:space="0" w:color="auto"/>
              <w:bottom w:val="single" w:sz="4" w:space="0" w:color="auto"/>
              <w:right w:val="single" w:sz="4" w:space="0" w:color="auto"/>
            </w:tcBorders>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דרכון</w:t>
            </w:r>
          </w:p>
        </w:tc>
      </w:tr>
    </w:tbl>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rtl/>
          <w:lang w:eastAsia="en-US"/>
        </w:rPr>
        <w:t xml:space="preserve">קודי סוג </w:t>
      </w:r>
      <w:r>
        <w:rPr>
          <w:rFonts w:ascii="David" w:hAnsi="David"/>
          <w:b/>
          <w:bCs/>
          <w:rtl/>
          <w:lang w:eastAsia="en-US"/>
        </w:rPr>
        <w:t xml:space="preserve">יצירת קשר: (שדה בממשק </w:t>
      </w:r>
      <w:r>
        <w:rPr>
          <w:rFonts w:ascii="David" w:hAnsi="David"/>
          <w:lang w:eastAsia="en-US"/>
        </w:rPr>
        <w:t>SUG_YEZIRAT_</w:t>
      </w:r>
      <w:r>
        <w:rPr>
          <w:rFonts w:ascii="David" w:eastAsia="Arial" w:hAnsi="David"/>
          <w:lang w:eastAsia="en-US"/>
        </w:rPr>
        <w:t>KESHER</w:t>
      </w:r>
      <w:r>
        <w:rPr>
          <w:rFonts w:ascii="David" w:hAnsi="David"/>
          <w:rtl/>
          <w:lang w:eastAsia="en-US"/>
        </w:rPr>
        <w:t>)</w:t>
      </w:r>
    </w:p>
    <w:tbl>
      <w:tblPr>
        <w:bidiVisual/>
        <w:tblW w:w="2836" w:type="dxa"/>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2000"/>
      </w:tblGrid>
      <w:tr>
        <w:trPr>
          <w:trHeight w:val="300"/>
        </w:trPr>
        <w:tc>
          <w:tcPr>
            <w:tcW w:w="836" w:type="dxa"/>
            <w:shd w:val="clear" w:color="auto" w:fill="ACB9CA" w:themeFill="text2" w:themeFillTint="66"/>
          </w:tcPr>
          <w:p>
            <w:pPr>
              <w:overflowPunct/>
              <w:autoSpaceDE/>
              <w:autoSpaceDN/>
              <w:adjustRightInd/>
              <w:spacing w:before="100" w:beforeAutospacing="1" w:after="100" w:afterAutospacing="1" w:line="276" w:lineRule="auto"/>
              <w:jc w:val="center"/>
              <w:textAlignment w:val="auto"/>
              <w:rPr>
                <w:rFonts w:ascii="David" w:hAnsi="David"/>
                <w:b/>
                <w:bCs/>
                <w:rtl/>
                <w:lang w:eastAsia="en-US"/>
              </w:rPr>
            </w:pPr>
            <w:r>
              <w:rPr>
                <w:rFonts w:ascii="David" w:hAnsi="David"/>
                <w:b/>
                <w:bCs/>
                <w:rtl/>
                <w:lang w:eastAsia="en-US"/>
              </w:rPr>
              <w:t xml:space="preserve">קוד סוג </w:t>
            </w:r>
          </w:p>
        </w:tc>
        <w:tc>
          <w:tcPr>
            <w:tcW w:w="2000" w:type="dxa"/>
            <w:shd w:val="clear" w:color="auto" w:fill="ACB9CA" w:themeFill="text2" w:themeFillTint="66"/>
            <w:vAlign w:val="center"/>
          </w:tcPr>
          <w:p>
            <w:pPr>
              <w:overflowPunct/>
              <w:autoSpaceDE/>
              <w:autoSpaceDN/>
              <w:adjustRightInd/>
              <w:spacing w:before="100" w:beforeAutospacing="1" w:after="100" w:afterAutospacing="1" w:line="276" w:lineRule="auto"/>
              <w:jc w:val="left"/>
              <w:textAlignment w:val="auto"/>
              <w:rPr>
                <w:rFonts w:ascii="David" w:hAnsi="David"/>
                <w:b/>
                <w:bCs/>
                <w:lang w:eastAsia="en-US"/>
              </w:rPr>
            </w:pPr>
            <w:r>
              <w:rPr>
                <w:rFonts w:ascii="David" w:hAnsi="David"/>
                <w:b/>
                <w:bCs/>
                <w:rtl/>
                <w:lang w:eastAsia="en-US"/>
              </w:rPr>
              <w:t>תאור יצירת קשר</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lang w:eastAsia="en-US"/>
              </w:rPr>
            </w:pPr>
            <w:r>
              <w:rPr>
                <w:rFonts w:ascii="David" w:hAnsi="David"/>
                <w:rtl/>
                <w:lang w:eastAsia="en-US"/>
              </w:rPr>
              <w:t>פיזי</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טלפוני</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3</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מקוון</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4</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ווצאפ</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5</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נוכחות בשיעור</w:t>
            </w:r>
          </w:p>
        </w:tc>
      </w:tr>
    </w:tbl>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rtl/>
          <w:lang w:eastAsia="en-US"/>
        </w:rPr>
        <w:t>קודי האם נדרש ליצור קשר</w:t>
      </w:r>
      <w:r>
        <w:rPr>
          <w:rFonts w:ascii="David" w:hAnsi="David"/>
          <w:b/>
          <w:bCs/>
          <w:rtl/>
          <w:lang w:eastAsia="en-US"/>
        </w:rPr>
        <w:t xml:space="preserve">: (שדה בממשק </w:t>
      </w:r>
      <w:r>
        <w:rPr>
          <w:rFonts w:ascii="David" w:hAnsi="David"/>
          <w:lang w:eastAsia="en-US"/>
        </w:rPr>
        <w:t>HAIM_YEZIRAT_KESHER</w:t>
      </w:r>
      <w:r>
        <w:rPr>
          <w:rFonts w:ascii="David" w:hAnsi="David"/>
          <w:rtl/>
          <w:lang w:eastAsia="en-US"/>
        </w:rPr>
        <w:t>)</w:t>
      </w:r>
    </w:p>
    <w:tbl>
      <w:tblPr>
        <w:bidiVisual/>
        <w:tblW w:w="2836" w:type="dxa"/>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2000"/>
      </w:tblGrid>
      <w:tr>
        <w:trPr>
          <w:trHeight w:val="300"/>
        </w:trPr>
        <w:tc>
          <w:tcPr>
            <w:tcW w:w="836" w:type="dxa"/>
            <w:shd w:val="clear" w:color="auto" w:fill="ACB9CA" w:themeFill="text2" w:themeFillTint="66"/>
          </w:tcPr>
          <w:p>
            <w:pPr>
              <w:overflowPunct/>
              <w:autoSpaceDE/>
              <w:autoSpaceDN/>
              <w:adjustRightInd/>
              <w:spacing w:before="100" w:beforeAutospacing="1" w:after="100" w:afterAutospacing="1" w:line="276" w:lineRule="auto"/>
              <w:jc w:val="center"/>
              <w:textAlignment w:val="auto"/>
              <w:rPr>
                <w:rFonts w:ascii="David" w:hAnsi="David"/>
                <w:b/>
                <w:bCs/>
                <w:rtl/>
                <w:lang w:eastAsia="en-US"/>
              </w:rPr>
            </w:pPr>
            <w:r>
              <w:rPr>
                <w:rFonts w:ascii="David" w:hAnsi="David"/>
                <w:b/>
                <w:bCs/>
                <w:rtl/>
                <w:lang w:eastAsia="en-US"/>
              </w:rPr>
              <w:t xml:space="preserve">קוד סוג </w:t>
            </w:r>
          </w:p>
        </w:tc>
        <w:tc>
          <w:tcPr>
            <w:tcW w:w="2000" w:type="dxa"/>
            <w:shd w:val="clear" w:color="auto" w:fill="ACB9CA" w:themeFill="text2" w:themeFillTint="66"/>
            <w:vAlign w:val="center"/>
          </w:tcPr>
          <w:p>
            <w:pPr>
              <w:overflowPunct/>
              <w:autoSpaceDE/>
              <w:autoSpaceDN/>
              <w:adjustRightInd/>
              <w:spacing w:before="100" w:beforeAutospacing="1" w:after="100" w:afterAutospacing="1" w:line="276" w:lineRule="auto"/>
              <w:jc w:val="left"/>
              <w:textAlignment w:val="auto"/>
              <w:rPr>
                <w:rFonts w:ascii="David" w:hAnsi="David"/>
                <w:b/>
                <w:bCs/>
                <w:lang w:eastAsia="en-US"/>
              </w:rPr>
            </w:pPr>
            <w:r>
              <w:rPr>
                <w:rFonts w:ascii="David" w:hAnsi="David"/>
                <w:b/>
                <w:bCs/>
                <w:rtl/>
                <w:lang w:eastAsia="en-US"/>
              </w:rPr>
              <w:t>תאור יצירת קשר</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0</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lang w:eastAsia="en-US"/>
              </w:rPr>
            </w:pPr>
            <w:r>
              <w:rPr>
                <w:rFonts w:ascii="David" w:hAnsi="David"/>
                <w:rtl/>
                <w:lang w:eastAsia="en-US"/>
              </w:rPr>
              <w:t>לא</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כן</w:t>
            </w:r>
          </w:p>
        </w:tc>
      </w:tr>
    </w:tbl>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rtl/>
          <w:lang w:eastAsia="en-US"/>
        </w:rPr>
        <w:t xml:space="preserve">קודי סוג </w:t>
      </w:r>
      <w:r>
        <w:rPr>
          <w:rFonts w:ascii="David" w:hAnsi="David"/>
          <w:b/>
          <w:bCs/>
          <w:rtl/>
          <w:lang w:eastAsia="en-US"/>
        </w:rPr>
        <w:t xml:space="preserve">טופס: (שדה בממשק </w:t>
      </w:r>
      <w:r>
        <w:rPr>
          <w:rFonts w:ascii="David" w:hAnsi="David"/>
          <w:lang w:eastAsia="en-US"/>
        </w:rPr>
        <w:t>SUG_TOFES_YEZIRAT_</w:t>
      </w:r>
      <w:r>
        <w:rPr>
          <w:rFonts w:ascii="David" w:eastAsia="Arial" w:hAnsi="David"/>
          <w:lang w:eastAsia="en-US"/>
        </w:rPr>
        <w:t>KESHER</w:t>
      </w:r>
      <w:r>
        <w:rPr>
          <w:rFonts w:ascii="David" w:hAnsi="David"/>
          <w:rtl/>
          <w:lang w:eastAsia="en-US"/>
        </w:rPr>
        <w:t>)</w:t>
      </w:r>
    </w:p>
    <w:tbl>
      <w:tblPr>
        <w:bidiVisual/>
        <w:tblW w:w="3696" w:type="dxa"/>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2860"/>
      </w:tblGrid>
      <w:tr>
        <w:trPr>
          <w:trHeight w:val="300"/>
        </w:trPr>
        <w:tc>
          <w:tcPr>
            <w:tcW w:w="836" w:type="dxa"/>
            <w:shd w:val="clear" w:color="auto" w:fill="ACB9CA" w:themeFill="text2" w:themeFillTint="66"/>
          </w:tcPr>
          <w:p>
            <w:pPr>
              <w:overflowPunct/>
              <w:autoSpaceDE/>
              <w:autoSpaceDN/>
              <w:adjustRightInd/>
              <w:spacing w:before="100" w:beforeAutospacing="1" w:after="100" w:afterAutospacing="1" w:line="276" w:lineRule="auto"/>
              <w:jc w:val="center"/>
              <w:textAlignment w:val="auto"/>
              <w:rPr>
                <w:rFonts w:ascii="David" w:hAnsi="David"/>
                <w:b/>
                <w:bCs/>
                <w:rtl/>
                <w:lang w:eastAsia="en-US"/>
              </w:rPr>
            </w:pPr>
            <w:r>
              <w:rPr>
                <w:rFonts w:ascii="David" w:hAnsi="David"/>
                <w:b/>
                <w:bCs/>
                <w:rtl/>
                <w:lang w:eastAsia="en-US"/>
              </w:rPr>
              <w:t xml:space="preserve">קוד סוג </w:t>
            </w:r>
          </w:p>
        </w:tc>
        <w:tc>
          <w:tcPr>
            <w:tcW w:w="2860" w:type="dxa"/>
            <w:shd w:val="clear" w:color="auto" w:fill="ACB9CA" w:themeFill="text2" w:themeFillTint="66"/>
            <w:vAlign w:val="center"/>
          </w:tcPr>
          <w:p>
            <w:pPr>
              <w:overflowPunct/>
              <w:autoSpaceDE/>
              <w:autoSpaceDN/>
              <w:adjustRightInd/>
              <w:spacing w:before="100" w:beforeAutospacing="1" w:after="100" w:afterAutospacing="1" w:line="276" w:lineRule="auto"/>
              <w:jc w:val="left"/>
              <w:textAlignment w:val="auto"/>
              <w:rPr>
                <w:rFonts w:ascii="David" w:hAnsi="David"/>
                <w:b/>
                <w:bCs/>
                <w:lang w:eastAsia="en-US"/>
              </w:rPr>
            </w:pPr>
            <w:r>
              <w:rPr>
                <w:rFonts w:ascii="David" w:hAnsi="David"/>
                <w:b/>
                <w:bCs/>
                <w:rtl/>
                <w:lang w:eastAsia="en-US"/>
              </w:rPr>
              <w:t>תאור יצירת קשר</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286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יצירת פרטי קשר עם תלמידים</w:t>
            </w:r>
          </w:p>
        </w:tc>
      </w:tr>
    </w:tbl>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lang w:eastAsia="en-US"/>
        </w:rPr>
      </w:pPr>
    </w:p>
    <w:p>
      <w:pPr>
        <w:widowControl w:val="0"/>
        <w:overflowPunct/>
        <w:autoSpaceDE/>
        <w:autoSpaceDN/>
        <w:adjustRightInd/>
        <w:spacing w:line="240" w:lineRule="auto"/>
        <w:jc w:val="right"/>
        <w:textAlignment w:val="auto"/>
        <w:rPr>
          <w:rtl/>
          <w:lang w:eastAsia="en-US"/>
        </w:rPr>
      </w:pPr>
      <w:r>
        <w:rPr>
          <w:rFonts w:hint="cs"/>
          <w:rtl/>
          <w:lang w:eastAsia="en-US"/>
        </w:rPr>
        <w:t>נספח מספר 7</w:t>
      </w:r>
    </w:p>
    <w:p>
      <w:pPr>
        <w:widowControl w:val="0"/>
        <w:spacing w:line="300" w:lineRule="atLeast"/>
        <w:textAlignment w:val="auto"/>
        <w:rPr>
          <w:b/>
          <w:bCs/>
          <w:sz w:val="30"/>
          <w:szCs w:val="30"/>
          <w:u w:val="single"/>
          <w:rtl/>
          <w:lang w:eastAsia="en-US"/>
        </w:rPr>
      </w:pPr>
    </w:p>
    <w:p>
      <w:pPr>
        <w:widowControl w:val="0"/>
        <w:spacing w:line="300" w:lineRule="atLeast"/>
        <w:jc w:val="center"/>
        <w:textAlignment w:val="auto"/>
        <w:rPr>
          <w:b/>
          <w:bCs/>
          <w:sz w:val="30"/>
          <w:szCs w:val="30"/>
          <w:u w:val="single"/>
          <w:rtl/>
          <w:lang w:eastAsia="en-US"/>
        </w:rPr>
      </w:pPr>
    </w:p>
    <w:p>
      <w:pPr>
        <w:widowControl w:val="0"/>
        <w:spacing w:line="300" w:lineRule="atLeast"/>
        <w:jc w:val="center"/>
        <w:textAlignment w:val="auto"/>
        <w:rPr>
          <w:b/>
          <w:bCs/>
          <w:sz w:val="30"/>
          <w:szCs w:val="30"/>
          <w:u w:val="single"/>
          <w:rtl/>
          <w:lang w:eastAsia="en-US"/>
        </w:rPr>
      </w:pPr>
      <w:r>
        <w:rPr>
          <w:rFonts w:hint="cs"/>
          <w:b/>
          <w:bCs/>
          <w:sz w:val="30"/>
          <w:szCs w:val="30"/>
          <w:u w:val="single"/>
          <w:rtl/>
          <w:lang w:eastAsia="en-US"/>
        </w:rPr>
        <w:t>טופס הצהרה</w:t>
      </w:r>
    </w:p>
    <w:p>
      <w:pPr>
        <w:widowControl w:val="0"/>
        <w:spacing w:line="300" w:lineRule="atLeast"/>
        <w:textAlignment w:val="auto"/>
        <w:rPr>
          <w:b/>
          <w:bCs/>
          <w:sz w:val="30"/>
          <w:szCs w:val="30"/>
          <w:u w:val="single"/>
          <w:rtl/>
          <w:lang w:eastAsia="en-US"/>
        </w:rPr>
      </w:pPr>
    </w:p>
    <w:p>
      <w:pPr>
        <w:widowControl w:val="0"/>
        <w:spacing w:line="300" w:lineRule="atLeast"/>
        <w:jc w:val="center"/>
        <w:textAlignment w:val="auto"/>
        <w:rPr>
          <w:b/>
          <w:bCs/>
          <w:sz w:val="30"/>
          <w:szCs w:val="30"/>
          <w:u w:val="single"/>
          <w:lang w:eastAsia="en-US"/>
        </w:rPr>
      </w:pPr>
      <w:r>
        <w:rPr>
          <w:b/>
          <w:bCs/>
          <w:sz w:val="30"/>
          <w:szCs w:val="30"/>
          <w:u w:val="single"/>
          <w:rtl/>
          <w:lang w:eastAsia="en-US"/>
        </w:rPr>
        <w:t xml:space="preserve">תצהיר של המנהל הכללי של המציע בעניין </w:t>
      </w:r>
      <w:r>
        <w:rPr>
          <w:rFonts w:hint="cs"/>
          <w:b/>
          <w:bCs/>
          <w:sz w:val="30"/>
          <w:szCs w:val="30"/>
          <w:u w:val="single"/>
          <w:rtl/>
          <w:lang w:eastAsia="en-US"/>
        </w:rPr>
        <w:t>הממשקים</w:t>
      </w:r>
    </w:p>
    <w:p>
      <w:pPr>
        <w:widowControl w:val="0"/>
        <w:spacing w:line="300" w:lineRule="atLeast"/>
        <w:textAlignment w:val="auto"/>
        <w:rPr>
          <w:sz w:val="30"/>
          <w:szCs w:val="30"/>
          <w:lang w:eastAsia="en-US"/>
        </w:rPr>
      </w:pPr>
    </w:p>
    <w:p>
      <w:pPr>
        <w:widowControl w:val="0"/>
        <w:spacing w:line="300" w:lineRule="atLeast"/>
        <w:textAlignment w:val="auto"/>
        <w:rPr>
          <w:lang w:eastAsia="en-US"/>
        </w:rPr>
      </w:pPr>
      <w:r>
        <w:rPr>
          <w:rtl/>
          <w:lang w:eastAsia="en-US"/>
        </w:rPr>
        <w:t>אני הח"מ _____________ ת"ז מס' _____________ לאחר שהוזהרתי כי עלי לומר את האמת וכי אהיה צפוי/ה לעונשים הקבועים בחוק אם לא אעשה כן, מצהיר/ה בזה כדלקמן:</w:t>
      </w:r>
    </w:p>
    <w:p>
      <w:pPr>
        <w:widowControl w:val="0"/>
        <w:spacing w:line="300" w:lineRule="atLeast"/>
        <w:textAlignment w:val="auto"/>
        <w:rPr>
          <w:lang w:eastAsia="en-US"/>
        </w:rPr>
      </w:pPr>
    </w:p>
    <w:p>
      <w:pPr>
        <w:widowControl w:val="0"/>
        <w:spacing w:line="300" w:lineRule="atLeast"/>
        <w:textAlignment w:val="auto"/>
        <w:rPr>
          <w:rtl/>
          <w:lang w:eastAsia="en-US"/>
        </w:rPr>
      </w:pPr>
      <w:r>
        <w:rPr>
          <w:rtl/>
          <w:lang w:eastAsia="en-US"/>
        </w:rPr>
        <w:t>1.</w:t>
      </w:r>
      <w:r>
        <w:rPr>
          <w:rtl/>
          <w:lang w:eastAsia="en-US"/>
        </w:rPr>
        <w:tab/>
        <w:t>הנני משמש כמנהל הכללי בחברת _______________ שהגישה הצעה למכרז מספר</w:t>
      </w:r>
      <w:r>
        <w:rPr>
          <w:rFonts w:hint="cs"/>
          <w:rtl/>
          <w:lang w:eastAsia="en-US"/>
        </w:rPr>
        <w:t xml:space="preserve"> </w:t>
      </w:r>
      <w:r>
        <w:rPr>
          <w:b/>
          <w:bCs/>
          <w:u w:val="single"/>
          <w:lang w:eastAsia="en-US"/>
        </w:rPr>
        <w:t>106.06.2025</w:t>
      </w:r>
      <w:r>
        <w:rPr>
          <w:rtl/>
          <w:lang w:eastAsia="en-US"/>
        </w:rPr>
        <w:t xml:space="preserve">  </w:t>
      </w:r>
    </w:p>
    <w:p>
      <w:pPr>
        <w:widowControl w:val="0"/>
        <w:spacing w:line="300" w:lineRule="atLeast"/>
        <w:ind w:left="2835" w:firstLine="567"/>
        <w:textAlignment w:val="auto"/>
        <w:rPr>
          <w:lang w:eastAsia="en-US"/>
        </w:rPr>
      </w:pPr>
      <w:r>
        <w:rPr>
          <w:rtl/>
          <w:lang w:eastAsia="en-US"/>
        </w:rPr>
        <w:t xml:space="preserve">      (שם המציע)</w:t>
      </w:r>
      <w:r>
        <w:rPr>
          <w:rtl/>
          <w:lang w:eastAsia="en-US"/>
        </w:rPr>
        <w:tab/>
      </w:r>
    </w:p>
    <w:p>
      <w:pPr>
        <w:widowControl w:val="0"/>
        <w:spacing w:line="300" w:lineRule="atLeast"/>
        <w:textAlignment w:val="auto"/>
        <w:rPr>
          <w:lang w:eastAsia="en-US"/>
        </w:rPr>
      </w:pPr>
      <w:r>
        <w:rPr>
          <w:rtl/>
          <w:lang w:eastAsia="en-US"/>
        </w:rPr>
        <w:tab/>
      </w:r>
    </w:p>
    <w:p>
      <w:pPr>
        <w:widowControl w:val="0"/>
        <w:spacing w:line="300" w:lineRule="atLeast"/>
        <w:textAlignment w:val="auto"/>
        <w:rPr>
          <w:lang w:eastAsia="en-US"/>
        </w:rPr>
      </w:pPr>
      <w:r>
        <w:rPr>
          <w:rtl/>
          <w:lang w:eastAsia="en-US"/>
        </w:rPr>
        <w:t>2.</w:t>
      </w:r>
      <w:r>
        <w:rPr>
          <w:rtl/>
          <w:lang w:eastAsia="en-US"/>
        </w:rPr>
        <w:tab/>
        <w:t>בתוקף תפקידי, הנני מצהיר/ה כי:</w:t>
      </w:r>
    </w:p>
    <w:p>
      <w:pPr>
        <w:widowControl w:val="0"/>
        <w:spacing w:line="300" w:lineRule="atLeast"/>
        <w:textAlignment w:val="auto"/>
        <w:rPr>
          <w:lang w:eastAsia="en-US"/>
        </w:rPr>
      </w:pPr>
    </w:p>
    <w:p>
      <w:pPr>
        <w:pStyle w:val="aff2"/>
        <w:widowControl w:val="0"/>
        <w:numPr>
          <w:ilvl w:val="4"/>
          <w:numId w:val="319"/>
        </w:numPr>
        <w:spacing w:line="300" w:lineRule="atLeast"/>
        <w:ind w:left="908"/>
        <w:textAlignment w:val="auto"/>
        <w:rPr>
          <w:lang w:eastAsia="en-US"/>
        </w:rPr>
      </w:pPr>
      <w:r>
        <w:rPr>
          <w:rtl/>
          <w:lang w:eastAsia="en-US"/>
        </w:rPr>
        <w:t xml:space="preserve">קראתי את ההוראות המופיעות במכרז כולל </w:t>
      </w:r>
      <w:r>
        <w:rPr>
          <w:rFonts w:hint="cs"/>
          <w:b/>
          <w:bCs/>
          <w:u w:val="single"/>
          <w:rtl/>
          <w:lang w:eastAsia="en-US"/>
        </w:rPr>
        <w:t>ה</w:t>
      </w:r>
      <w:r>
        <w:rPr>
          <w:b/>
          <w:bCs/>
          <w:u w:val="single"/>
          <w:rtl/>
          <w:lang w:eastAsia="en-US"/>
        </w:rPr>
        <w:t>ממשקים המפורטים בסעי</w:t>
      </w:r>
      <w:r>
        <w:rPr>
          <w:rFonts w:hint="cs"/>
          <w:b/>
          <w:bCs/>
          <w:u w:val="single"/>
          <w:rtl/>
          <w:lang w:eastAsia="en-US"/>
        </w:rPr>
        <w:t xml:space="preserve">ף 5 </w:t>
      </w:r>
      <w:r>
        <w:rPr>
          <w:b/>
          <w:bCs/>
          <w:u w:val="single"/>
          <w:rtl/>
          <w:lang w:eastAsia="en-US"/>
        </w:rPr>
        <w:t>בתק</w:t>
      </w:r>
      <w:r>
        <w:rPr>
          <w:rFonts w:hint="cs"/>
          <w:b/>
          <w:bCs/>
          <w:u w:val="single"/>
          <w:rtl/>
          <w:lang w:eastAsia="en-US"/>
        </w:rPr>
        <w:t>ן</w:t>
      </w:r>
      <w:r>
        <w:rPr>
          <w:b/>
          <w:bCs/>
          <w:u w:val="single"/>
          <w:rtl/>
          <w:lang w:eastAsia="en-US"/>
        </w:rPr>
        <w:t xml:space="preserve"> המוזכר בסעי</w:t>
      </w:r>
      <w:r>
        <w:rPr>
          <w:rFonts w:hint="cs"/>
          <w:b/>
          <w:bCs/>
          <w:u w:val="single"/>
          <w:rtl/>
          <w:lang w:eastAsia="en-US"/>
        </w:rPr>
        <w:t>ף</w:t>
      </w:r>
      <w:r>
        <w:rPr>
          <w:b/>
          <w:bCs/>
          <w:u w:val="single"/>
          <w:rtl/>
          <w:lang w:eastAsia="en-US"/>
        </w:rPr>
        <w:t xml:space="preserve">   2.3.6ה'   לעיל</w:t>
      </w:r>
      <w:r>
        <w:rPr>
          <w:rFonts w:hint="cs"/>
          <w:rtl/>
          <w:lang w:eastAsia="en-US"/>
        </w:rPr>
        <w:t>.</w:t>
      </w:r>
    </w:p>
    <w:p>
      <w:pPr>
        <w:pStyle w:val="aff2"/>
        <w:widowControl w:val="0"/>
        <w:numPr>
          <w:ilvl w:val="4"/>
          <w:numId w:val="319"/>
        </w:numPr>
        <w:spacing w:line="300" w:lineRule="atLeast"/>
        <w:ind w:left="908"/>
        <w:textAlignment w:val="auto"/>
        <w:rPr>
          <w:lang w:eastAsia="en-US"/>
        </w:rPr>
      </w:pPr>
      <w:r>
        <w:rPr>
          <w:rFonts w:hint="cs"/>
          <w:rtl/>
          <w:lang w:eastAsia="en-US"/>
        </w:rPr>
        <w:t>ה</w:t>
      </w:r>
      <w:r>
        <w:rPr>
          <w:rtl/>
          <w:lang w:eastAsia="en-US"/>
        </w:rPr>
        <w:t>דרישות המופיעות בהוראות הנ"ל מובנות לי והנני מתחייב להיערך בהתאם ולפעול על פיהם במסגרת מכרז ז</w:t>
      </w:r>
      <w:r>
        <w:rPr>
          <w:rFonts w:hint="cs"/>
          <w:rtl/>
          <w:lang w:eastAsia="en-US"/>
        </w:rPr>
        <w:t xml:space="preserve">ה </w:t>
      </w:r>
      <w:r>
        <w:rPr>
          <w:b/>
          <w:bCs/>
          <w:u w:val="single"/>
          <w:rtl/>
          <w:lang w:eastAsia="en-US"/>
        </w:rPr>
        <w:t xml:space="preserve">לא יאוחר מיום </w:t>
      </w:r>
      <w:r>
        <w:rPr>
          <w:rFonts w:hint="cs"/>
          <w:b/>
          <w:bCs/>
          <w:u w:val="single"/>
          <w:rtl/>
          <w:lang w:eastAsia="en-US"/>
        </w:rPr>
        <w:t>17</w:t>
      </w:r>
      <w:r>
        <w:rPr>
          <w:b/>
          <w:bCs/>
          <w:u w:val="single"/>
          <w:rtl/>
          <w:lang w:eastAsia="en-US"/>
        </w:rPr>
        <w:t xml:space="preserve">/08/2025 </w:t>
      </w:r>
      <w:r>
        <w:rPr>
          <w:rFonts w:hint="cs"/>
          <w:b/>
          <w:bCs/>
          <w:u w:val="single"/>
          <w:rtl/>
          <w:lang w:eastAsia="en-US"/>
        </w:rPr>
        <w:t>, במידה ולא אפעל ע"פ הוראות הנ"ל אשא בפיצוי מוסכם כמפורט בפרק 7 בכתב המכרז</w:t>
      </w:r>
      <w:r>
        <w:rPr>
          <w:b/>
          <w:bCs/>
          <w:u w:val="single"/>
          <w:rtl/>
          <w:lang w:eastAsia="en-US"/>
        </w:rPr>
        <w:t>.</w:t>
      </w:r>
    </w:p>
    <w:p>
      <w:pPr>
        <w:widowControl w:val="0"/>
        <w:spacing w:line="300" w:lineRule="atLeast"/>
        <w:textAlignment w:val="auto"/>
        <w:rPr>
          <w:lang w:eastAsia="en-US"/>
        </w:rPr>
      </w:pPr>
    </w:p>
    <w:p>
      <w:pPr>
        <w:widowControl w:val="0"/>
        <w:spacing w:line="300" w:lineRule="atLeast"/>
        <w:textAlignment w:val="auto"/>
        <w:rPr>
          <w:lang w:eastAsia="en-US"/>
        </w:rPr>
      </w:pPr>
      <w:r>
        <w:rPr>
          <w:rtl/>
          <w:lang w:eastAsia="en-US"/>
        </w:rPr>
        <w:t>3.</w:t>
      </w:r>
      <w:r>
        <w:rPr>
          <w:rtl/>
          <w:lang w:eastAsia="en-US"/>
        </w:rPr>
        <w:tab/>
        <w:t xml:space="preserve">הנני מצהיר כי זה שמי, זו חתימתי וכי תוכן הצהרתי אמת </w:t>
      </w:r>
      <w:r>
        <w:rPr>
          <w:rFonts w:hint="cs"/>
          <w:rtl/>
          <w:lang w:eastAsia="en-US"/>
        </w:rPr>
        <w:t>.</w:t>
      </w:r>
    </w:p>
    <w:p>
      <w:pPr>
        <w:widowControl w:val="0"/>
        <w:spacing w:line="300" w:lineRule="atLeast"/>
        <w:textAlignment w:val="auto"/>
        <w:rPr>
          <w:rtl/>
          <w:lang w:eastAsia="en-US"/>
        </w:rPr>
      </w:pPr>
      <w:r>
        <w:rPr>
          <w:rtl/>
          <w:lang w:eastAsia="en-US"/>
        </w:rPr>
        <w:tab/>
      </w:r>
    </w:p>
    <w:p>
      <w:pPr>
        <w:widowControl w:val="0"/>
        <w:spacing w:line="300" w:lineRule="atLeast"/>
        <w:textAlignment w:val="auto"/>
        <w:rPr>
          <w:lang w:eastAsia="en-US"/>
        </w:rPr>
      </w:pPr>
      <w:r>
        <w:rPr>
          <w:rFonts w:hint="cs"/>
          <w:rtl/>
          <w:lang w:eastAsia="en-US"/>
        </w:rPr>
        <w:t>חתימת המצהיר</w:t>
      </w:r>
    </w:p>
    <w:p>
      <w:pPr>
        <w:widowControl w:val="0"/>
        <w:spacing w:line="300" w:lineRule="atLeast"/>
        <w:textAlignment w:val="auto"/>
        <w:rPr>
          <w:lang w:eastAsia="en-US"/>
        </w:rPr>
      </w:pPr>
    </w:p>
    <w:tbl>
      <w:tblPr>
        <w:tblpPr w:leftFromText="180" w:rightFromText="180" w:vertAnchor="text" w:horzAnchor="margin" w:tblpXSpec="right" w:tblpY="14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5"/>
        <w:gridCol w:w="3546"/>
        <w:gridCol w:w="3045"/>
      </w:tblGrid>
      <w:tr>
        <w:tc>
          <w:tcPr>
            <w:tcW w:w="1950" w:type="dxa"/>
          </w:tcPr>
          <w:p>
            <w:pPr>
              <w:rPr>
                <w:rFonts w:ascii="David" w:hAnsi="David"/>
                <w:rtl/>
              </w:rPr>
            </w:pPr>
          </w:p>
          <w:p>
            <w:pPr>
              <w:rPr>
                <w:rFonts w:ascii="David" w:hAnsi="David"/>
              </w:rPr>
            </w:pPr>
          </w:p>
        </w:tc>
        <w:tc>
          <w:tcPr>
            <w:tcW w:w="4287" w:type="dxa"/>
          </w:tcPr>
          <w:p>
            <w:pPr>
              <w:rPr>
                <w:rFonts w:ascii="David" w:hAnsi="David"/>
              </w:rPr>
            </w:pPr>
          </w:p>
        </w:tc>
        <w:tc>
          <w:tcPr>
            <w:tcW w:w="3618" w:type="dxa"/>
          </w:tcPr>
          <w:p>
            <w:pPr>
              <w:rPr>
                <w:rFonts w:ascii="David" w:hAnsi="David"/>
              </w:rPr>
            </w:pPr>
          </w:p>
        </w:tc>
      </w:tr>
      <w:tr>
        <w:tc>
          <w:tcPr>
            <w:tcW w:w="1950" w:type="dxa"/>
            <w:shd w:val="clear" w:color="auto" w:fill="D9E2F3"/>
            <w:vAlign w:val="center"/>
          </w:tcPr>
          <w:p>
            <w:pPr>
              <w:jc w:val="center"/>
              <w:rPr>
                <w:rFonts w:ascii="David" w:hAnsi="David"/>
              </w:rPr>
            </w:pPr>
            <w:r>
              <w:rPr>
                <w:rFonts w:ascii="David" w:hAnsi="David" w:hint="cs"/>
                <w:rtl/>
              </w:rPr>
              <w:t>תאריך</w:t>
            </w:r>
          </w:p>
        </w:tc>
        <w:tc>
          <w:tcPr>
            <w:tcW w:w="4287" w:type="dxa"/>
            <w:shd w:val="clear" w:color="auto" w:fill="D9E2F3"/>
            <w:vAlign w:val="center"/>
          </w:tcPr>
          <w:p>
            <w:pPr>
              <w:jc w:val="center"/>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9E2F3"/>
            <w:vAlign w:val="center"/>
          </w:tcPr>
          <w:p>
            <w:pPr>
              <w:jc w:val="center"/>
              <w:rPr>
                <w:rFonts w:ascii="David" w:hAnsi="David"/>
                <w:rtl/>
              </w:rPr>
            </w:pPr>
            <w:r>
              <w:rPr>
                <w:rFonts w:ascii="David" w:hAnsi="David" w:hint="cs"/>
                <w:rtl/>
              </w:rPr>
              <w:t>חתימה של מנהל הכללי</w:t>
            </w:r>
          </w:p>
          <w:p>
            <w:pPr>
              <w:jc w:val="center"/>
              <w:rPr>
                <w:rFonts w:ascii="David" w:hAnsi="David"/>
              </w:rPr>
            </w:pPr>
            <w:r>
              <w:rPr>
                <w:rFonts w:ascii="David" w:hAnsi="David" w:hint="cs"/>
                <w:rtl/>
              </w:rPr>
              <w:t>וחותמת של המציע</w:t>
            </w:r>
          </w:p>
        </w:tc>
      </w:tr>
    </w:tbl>
    <w:p>
      <w:pPr>
        <w:widowControl w:val="0"/>
        <w:spacing w:line="300" w:lineRule="atLeast"/>
        <w:textAlignment w:val="auto"/>
        <w:rPr>
          <w:rtl/>
          <w:lang w:eastAsia="en-US"/>
        </w:rPr>
      </w:pPr>
    </w:p>
    <w:p>
      <w:pPr>
        <w:widowControl w:val="0"/>
        <w:spacing w:line="300" w:lineRule="atLeast"/>
        <w:textAlignment w:val="auto"/>
        <w:rPr>
          <w:lang w:eastAsia="en-US"/>
        </w:rPr>
      </w:pPr>
      <w:r>
        <w:rPr>
          <w:rtl/>
          <w:lang w:eastAsia="en-US"/>
        </w:rPr>
        <w:t>אני החתום/מה מטה, עורך/כת דין __________________, מאשרת/ת בזה כי ביום 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pPr>
        <w:widowControl w:val="0"/>
        <w:spacing w:line="300" w:lineRule="atLeast"/>
        <w:textAlignment w:val="auto"/>
        <w:rPr>
          <w:lang w:eastAsia="en-US"/>
        </w:rPr>
      </w:pPr>
    </w:p>
    <w:p>
      <w:pPr>
        <w:widowControl w:val="0"/>
        <w:spacing w:line="300" w:lineRule="atLeast"/>
        <w:textAlignment w:val="auto"/>
        <w:rPr>
          <w:lang w:eastAsia="en-US"/>
        </w:rPr>
      </w:pPr>
    </w:p>
    <w:tbl>
      <w:tblPr>
        <w:tblpPr w:leftFromText="180" w:rightFromText="180" w:vertAnchor="text" w:horzAnchor="page" w:tblpX="7511" w:tblpY="18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1996"/>
        <w:gridCol w:w="1982"/>
      </w:tblGrid>
      <w:tr>
        <w:trPr>
          <w:trHeight w:val="558"/>
        </w:trPr>
        <w:tc>
          <w:tcPr>
            <w:tcW w:w="2250" w:type="dxa"/>
          </w:tcPr>
          <w:p>
            <w:pPr>
              <w:rPr>
                <w:rFonts w:ascii="David" w:hAnsi="David"/>
              </w:rPr>
            </w:pPr>
          </w:p>
        </w:tc>
        <w:tc>
          <w:tcPr>
            <w:tcW w:w="1996" w:type="dxa"/>
          </w:tcPr>
          <w:p>
            <w:pPr>
              <w:rPr>
                <w:rFonts w:ascii="David" w:hAnsi="David"/>
              </w:rPr>
            </w:pPr>
          </w:p>
        </w:tc>
        <w:tc>
          <w:tcPr>
            <w:tcW w:w="1982" w:type="dxa"/>
          </w:tcPr>
          <w:p>
            <w:pPr>
              <w:rPr>
                <w:rFonts w:ascii="David" w:hAnsi="David"/>
              </w:rPr>
            </w:pPr>
          </w:p>
        </w:tc>
      </w:tr>
      <w:tr>
        <w:trPr>
          <w:trHeight w:val="274"/>
        </w:trPr>
        <w:tc>
          <w:tcPr>
            <w:tcW w:w="2250" w:type="dxa"/>
            <w:shd w:val="clear" w:color="auto" w:fill="D9E2F3"/>
            <w:vAlign w:val="center"/>
          </w:tcPr>
          <w:p>
            <w:pPr>
              <w:jc w:val="center"/>
              <w:rPr>
                <w:rFonts w:ascii="David" w:hAnsi="David"/>
              </w:rPr>
            </w:pPr>
            <w:r>
              <w:rPr>
                <w:rFonts w:ascii="David" w:hAnsi="David" w:hint="cs"/>
                <w:rtl/>
              </w:rPr>
              <w:t>תאריך</w:t>
            </w:r>
          </w:p>
        </w:tc>
        <w:tc>
          <w:tcPr>
            <w:tcW w:w="1996" w:type="dxa"/>
            <w:shd w:val="clear" w:color="auto" w:fill="D9E2F3"/>
            <w:vAlign w:val="center"/>
          </w:tcPr>
          <w:p>
            <w:pPr>
              <w:jc w:val="center"/>
              <w:rPr>
                <w:rFonts w:ascii="David" w:hAnsi="David"/>
              </w:rPr>
            </w:pPr>
            <w:r>
              <w:rPr>
                <w:rFonts w:ascii="David" w:hAnsi="David" w:hint="cs"/>
                <w:rtl/>
              </w:rPr>
              <w:t>שם מלא של עו"ד, מ.ר.</w:t>
            </w:r>
          </w:p>
        </w:tc>
        <w:tc>
          <w:tcPr>
            <w:tcW w:w="1982" w:type="dxa"/>
            <w:shd w:val="clear" w:color="auto" w:fill="D9E2F3"/>
            <w:vAlign w:val="center"/>
          </w:tcPr>
          <w:p>
            <w:pPr>
              <w:jc w:val="center"/>
              <w:rPr>
                <w:rFonts w:ascii="David" w:hAnsi="David"/>
              </w:rPr>
            </w:pPr>
            <w:r>
              <w:rPr>
                <w:rFonts w:ascii="David" w:hAnsi="David" w:hint="cs"/>
                <w:rtl/>
              </w:rPr>
              <w:t>חתימה וחותמת</w:t>
            </w:r>
          </w:p>
        </w:tc>
      </w:tr>
    </w:tbl>
    <w:p>
      <w:pPr>
        <w:widowControl w:val="0"/>
        <w:spacing w:line="300" w:lineRule="atLeast"/>
        <w:textAlignment w:val="auto"/>
        <w:rPr>
          <w:lang w:eastAsia="en-US"/>
        </w:rPr>
      </w:pPr>
      <w:r>
        <w:rPr>
          <w:rtl/>
          <w:lang w:eastAsia="en-US"/>
        </w:rPr>
        <w:tab/>
      </w:r>
      <w:r>
        <w:rPr>
          <w:rtl/>
          <w:lang w:eastAsia="en-US"/>
        </w:rPr>
        <w:tab/>
      </w:r>
    </w:p>
    <w:p>
      <w:pPr>
        <w:widowControl w:val="0"/>
        <w:spacing w:line="300" w:lineRule="atLeast"/>
        <w:textAlignment w:val="auto"/>
        <w:rPr>
          <w:b/>
          <w:bCs/>
          <w:sz w:val="30"/>
          <w:szCs w:val="30"/>
          <w:u w:val="single"/>
          <w:rtl/>
          <w:lang w:eastAsia="en-US"/>
        </w:rPr>
      </w:pPr>
    </w:p>
    <w:sectPr>
      <w:headerReference w:type="even" r:id="rId99"/>
      <w:headerReference w:type="default" r:id="rId100"/>
      <w:footerReference w:type="default" r:id="rId101"/>
      <w:endnotePr>
        <w:numFmt w:val="lowerLetter"/>
      </w:endnotePr>
      <w:pgSz w:w="11906" w:h="16838" w:code="9"/>
      <w:pgMar w:top="1440" w:right="1800" w:bottom="1440" w:left="180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
        <w:separator/>
      </w:r>
    </w:p>
    <w:p/>
  </w:endnote>
  <w:endnote w:type="continuationSeparator" w:id="0">
    <w:p>
      <w:r>
        <w:continuationSeparator/>
      </w:r>
    </w:p>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Arial"/>
    <w:charset w:val="00"/>
    <w:family w:val="auto"/>
    <w:pitch w:val="variable"/>
    <w:sig w:usb0="A00008FF" w:usb1="4000204B"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b"/>
      <w:tabs>
        <w:tab w:val="clear" w:pos="4153"/>
        <w:tab w:val="clear" w:pos="8306"/>
        <w:tab w:val="right" w:pos="9639"/>
      </w:tabs>
      <w:rPr>
        <w:sz w:val="20"/>
        <w:szCs w:val="20"/>
        <w:rtl/>
        <w:lang w:eastAsia="en-US"/>
      </w:rPr>
    </w:pPr>
    <w:r>
      <w:rPr>
        <w:b/>
        <w:bCs/>
        <w:sz w:val="20"/>
        <w:szCs w:val="20"/>
        <w:rtl/>
        <w:lang w:eastAsia="en-US"/>
      </w:rPr>
      <w:tab/>
    </w:r>
    <w:r>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
        <w:separator/>
      </w:r>
    </w:p>
    <w:p/>
  </w:footnote>
  <w:footnote w:type="continuationSeparator" w:id="0">
    <w:p>
      <w:r>
        <w:continuationSeparator/>
      </w:r>
    </w:p>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Pr>
        <w:rStyle w:val="ad"/>
        <w:noProof/>
        <w:sz w:val="22"/>
        <w:szCs w:val="22"/>
        <w:rtl/>
      </w:rPr>
      <w:t>111</w:t>
    </w:r>
    <w:r>
      <w:rPr>
        <w:rStyle w:val="ad"/>
        <w:sz w:val="22"/>
        <w:szCs w:val="22"/>
      </w:rPr>
      <w:fldChar w:fldCharType="end"/>
    </w:r>
  </w:p>
  <w:p>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FFFFFFFB"/>
    <w:multiLevelType w:val="multilevel"/>
    <w:tmpl w:val="09288A94"/>
    <w:lvl w:ilvl="0">
      <w:start w:val="1"/>
      <w:numFmt w:val="decimal"/>
      <w:lvlText w:val="%1."/>
      <w:lvlJc w:val="left"/>
      <w:pPr>
        <w:tabs>
          <w:tab w:val="num" w:pos="709"/>
        </w:tabs>
        <w:ind w:left="709" w:hanging="709"/>
      </w:pPr>
      <w:rPr>
        <w:rFonts w:cs="Times New Roman" w:hint="default"/>
      </w:rPr>
    </w:lvl>
    <w:lvl w:ilvl="1">
      <w:start w:val="1"/>
      <w:numFmt w:val="decimal"/>
      <w:lvlText w:val="%1.%2"/>
      <w:lvlJc w:val="left"/>
      <w:pPr>
        <w:tabs>
          <w:tab w:val="num" w:pos="1418"/>
        </w:tabs>
        <w:ind w:left="1418" w:hanging="709"/>
      </w:pPr>
      <w:rPr>
        <w:rFonts w:cs="Times New Roman" w:hint="default"/>
        <w:b/>
        <w:bCs/>
      </w:rPr>
    </w:lvl>
    <w:lvl w:ilvl="2">
      <w:start w:val="1"/>
      <w:numFmt w:val="decimal"/>
      <w:lvlText w:val="%1.%2.%3"/>
      <w:lvlJc w:val="left"/>
      <w:pPr>
        <w:tabs>
          <w:tab w:val="num" w:pos="2268"/>
        </w:tabs>
        <w:ind w:left="2268" w:hanging="850"/>
      </w:pPr>
      <w:rPr>
        <w:rFonts w:cs="Times New Roman" w:hint="default"/>
        <w:b/>
        <w:bCs/>
      </w:rPr>
    </w:lvl>
    <w:lvl w:ilvl="3">
      <w:start w:val="1"/>
      <w:numFmt w:val="hebrew1"/>
      <w:lvlText w:val="%4."/>
      <w:lvlJc w:val="left"/>
      <w:pPr>
        <w:tabs>
          <w:tab w:val="num" w:pos="2835"/>
        </w:tabs>
        <w:ind w:left="2835" w:hanging="567"/>
      </w:pPr>
      <w:rPr>
        <w:rFonts w:cs="Times New Roman" w:hint="default"/>
        <w:bCs/>
        <w:iCs w:val="0"/>
        <w:sz w:val="2"/>
        <w:szCs w:val="24"/>
      </w:rPr>
    </w:lvl>
    <w:lvl w:ilvl="4">
      <w:start w:val="1"/>
      <w:numFmt w:val="decimal"/>
      <w:lvlText w:val="(%5)"/>
      <w:lvlJc w:val="left"/>
      <w:pPr>
        <w:tabs>
          <w:tab w:val="num" w:pos="3402"/>
        </w:tabs>
        <w:ind w:left="3402" w:hanging="567"/>
      </w:pPr>
      <w:rPr>
        <w:rFonts w:cs="Times New Roman" w:hint="default"/>
        <w:bCs/>
        <w:iCs w:val="0"/>
      </w:rPr>
    </w:lvl>
    <w:lvl w:ilvl="5">
      <w:start w:val="1"/>
      <w:numFmt w:val="decimal"/>
      <w:lvlText w:val="%1.%2.%3.%4.%5.%6"/>
      <w:lvlJc w:val="left"/>
      <w:pPr>
        <w:tabs>
          <w:tab w:val="num" w:pos="5040"/>
        </w:tabs>
        <w:ind w:left="4680" w:hanging="1080"/>
      </w:pPr>
      <w:rPr>
        <w:rFonts w:cs="Times New Roman"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2" w15:restartNumberingAfterBreak="0">
    <w:nsid w:val="001E3D78"/>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15:restartNumberingAfterBreak="0">
    <w:nsid w:val="01182DB6"/>
    <w:multiLevelType w:val="hybridMultilevel"/>
    <w:tmpl w:val="D4148112"/>
    <w:lvl w:ilvl="0" w:tplc="86841A64">
      <w:start w:val="1"/>
      <w:numFmt w:val="decimal"/>
      <w:lvlText w:val="%1."/>
      <w:lvlJc w:val="left"/>
      <w:pPr>
        <w:ind w:left="2628" w:hanging="360"/>
      </w:pPr>
      <w:rPr>
        <w:rFonts w:hint="default"/>
        <w:sz w:val="24"/>
      </w:rPr>
    </w:lvl>
    <w:lvl w:ilvl="1" w:tplc="20000019" w:tentative="1">
      <w:start w:val="1"/>
      <w:numFmt w:val="lowerLetter"/>
      <w:lvlText w:val="%2."/>
      <w:lvlJc w:val="left"/>
      <w:pPr>
        <w:ind w:left="3348" w:hanging="360"/>
      </w:pPr>
    </w:lvl>
    <w:lvl w:ilvl="2" w:tplc="2000001B" w:tentative="1">
      <w:start w:val="1"/>
      <w:numFmt w:val="lowerRoman"/>
      <w:lvlText w:val="%3."/>
      <w:lvlJc w:val="right"/>
      <w:pPr>
        <w:ind w:left="4068" w:hanging="180"/>
      </w:pPr>
    </w:lvl>
    <w:lvl w:ilvl="3" w:tplc="2000000F" w:tentative="1">
      <w:start w:val="1"/>
      <w:numFmt w:val="decimal"/>
      <w:lvlText w:val="%4."/>
      <w:lvlJc w:val="left"/>
      <w:pPr>
        <w:ind w:left="4788" w:hanging="360"/>
      </w:pPr>
    </w:lvl>
    <w:lvl w:ilvl="4" w:tplc="20000019" w:tentative="1">
      <w:start w:val="1"/>
      <w:numFmt w:val="lowerLetter"/>
      <w:lvlText w:val="%5."/>
      <w:lvlJc w:val="left"/>
      <w:pPr>
        <w:ind w:left="5508" w:hanging="360"/>
      </w:pPr>
    </w:lvl>
    <w:lvl w:ilvl="5" w:tplc="2000001B" w:tentative="1">
      <w:start w:val="1"/>
      <w:numFmt w:val="lowerRoman"/>
      <w:lvlText w:val="%6."/>
      <w:lvlJc w:val="right"/>
      <w:pPr>
        <w:ind w:left="6228" w:hanging="180"/>
      </w:pPr>
    </w:lvl>
    <w:lvl w:ilvl="6" w:tplc="2000000F" w:tentative="1">
      <w:start w:val="1"/>
      <w:numFmt w:val="decimal"/>
      <w:lvlText w:val="%7."/>
      <w:lvlJc w:val="left"/>
      <w:pPr>
        <w:ind w:left="6948" w:hanging="360"/>
      </w:pPr>
    </w:lvl>
    <w:lvl w:ilvl="7" w:tplc="20000019" w:tentative="1">
      <w:start w:val="1"/>
      <w:numFmt w:val="lowerLetter"/>
      <w:lvlText w:val="%8."/>
      <w:lvlJc w:val="left"/>
      <w:pPr>
        <w:ind w:left="7668" w:hanging="360"/>
      </w:pPr>
    </w:lvl>
    <w:lvl w:ilvl="8" w:tplc="2000001B" w:tentative="1">
      <w:start w:val="1"/>
      <w:numFmt w:val="lowerRoman"/>
      <w:lvlText w:val="%9."/>
      <w:lvlJc w:val="right"/>
      <w:pPr>
        <w:ind w:left="8388" w:hanging="180"/>
      </w:pPr>
    </w:lvl>
  </w:abstractNum>
  <w:abstractNum w:abstractNumId="4"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5" w15:restartNumberingAfterBreak="0">
    <w:nsid w:val="01E55AB3"/>
    <w:multiLevelType w:val="hybridMultilevel"/>
    <w:tmpl w:val="78086898"/>
    <w:lvl w:ilvl="0" w:tplc="86E6AC66">
      <w:start w:val="1"/>
      <w:numFmt w:val="hebrew1"/>
      <w:lvlText w:val="%1."/>
      <w:lvlJc w:val="left"/>
      <w:pPr>
        <w:tabs>
          <w:tab w:val="num" w:pos="2552"/>
        </w:tabs>
        <w:ind w:left="2552" w:right="2552" w:hanging="426"/>
      </w:pPr>
      <w:rPr>
        <w:rFonts w:hint="cs"/>
      </w:rPr>
    </w:lvl>
    <w:lvl w:ilvl="1" w:tplc="4EB62E04">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C13A6044">
      <w:start w:val="1"/>
      <w:numFmt w:val="decimal"/>
      <w:lvlText w:val="(%3)"/>
      <w:lvlJc w:val="left"/>
      <w:pPr>
        <w:tabs>
          <w:tab w:val="num" w:pos="2550"/>
        </w:tabs>
        <w:ind w:left="2550" w:right="2550" w:hanging="570"/>
      </w:pPr>
      <w:rPr>
        <w:rFonts w:hint="cs"/>
      </w:rPr>
    </w:lvl>
    <w:lvl w:ilvl="3" w:tplc="8AFEC236">
      <w:start w:val="1"/>
      <w:numFmt w:val="decimal"/>
      <w:lvlText w:val="%4."/>
      <w:lvlJc w:val="left"/>
      <w:pPr>
        <w:tabs>
          <w:tab w:val="num" w:pos="360"/>
        </w:tabs>
        <w:ind w:left="284" w:right="284" w:hanging="284"/>
      </w:pPr>
      <w:rPr>
        <w:rFonts w:hint="cs"/>
      </w:rPr>
    </w:lvl>
    <w:lvl w:ilvl="4" w:tplc="2FA670BA" w:tentative="1">
      <w:start w:val="1"/>
      <w:numFmt w:val="lowerLetter"/>
      <w:lvlText w:val="%5."/>
      <w:lvlJc w:val="left"/>
      <w:pPr>
        <w:tabs>
          <w:tab w:val="num" w:pos="3600"/>
        </w:tabs>
        <w:ind w:left="3600" w:right="3600" w:hanging="360"/>
      </w:pPr>
    </w:lvl>
    <w:lvl w:ilvl="5" w:tplc="1980B26E" w:tentative="1">
      <w:start w:val="1"/>
      <w:numFmt w:val="lowerRoman"/>
      <w:lvlText w:val="%6."/>
      <w:lvlJc w:val="right"/>
      <w:pPr>
        <w:tabs>
          <w:tab w:val="num" w:pos="4320"/>
        </w:tabs>
        <w:ind w:left="4320" w:right="4320" w:hanging="180"/>
      </w:pPr>
    </w:lvl>
    <w:lvl w:ilvl="6" w:tplc="B4A48278" w:tentative="1">
      <w:start w:val="1"/>
      <w:numFmt w:val="decimal"/>
      <w:lvlText w:val="%7."/>
      <w:lvlJc w:val="left"/>
      <w:pPr>
        <w:tabs>
          <w:tab w:val="num" w:pos="5040"/>
        </w:tabs>
        <w:ind w:left="5040" w:right="5040" w:hanging="360"/>
      </w:pPr>
    </w:lvl>
    <w:lvl w:ilvl="7" w:tplc="AE7A01C8" w:tentative="1">
      <w:start w:val="1"/>
      <w:numFmt w:val="lowerLetter"/>
      <w:lvlText w:val="%8."/>
      <w:lvlJc w:val="left"/>
      <w:pPr>
        <w:tabs>
          <w:tab w:val="num" w:pos="5760"/>
        </w:tabs>
        <w:ind w:left="5760" w:right="5760" w:hanging="360"/>
      </w:pPr>
    </w:lvl>
    <w:lvl w:ilvl="8" w:tplc="A3E4EF54" w:tentative="1">
      <w:start w:val="1"/>
      <w:numFmt w:val="lowerRoman"/>
      <w:lvlText w:val="%9."/>
      <w:lvlJc w:val="right"/>
      <w:pPr>
        <w:tabs>
          <w:tab w:val="num" w:pos="6480"/>
        </w:tabs>
        <w:ind w:left="6480" w:right="6480" w:hanging="180"/>
      </w:pPr>
    </w:lvl>
  </w:abstractNum>
  <w:abstractNum w:abstractNumId="6" w15:restartNumberingAfterBreak="0">
    <w:nsid w:val="021B6291"/>
    <w:multiLevelType w:val="hybridMultilevel"/>
    <w:tmpl w:val="960CD77C"/>
    <w:lvl w:ilvl="0" w:tplc="9464672A">
      <w:start w:val="1"/>
      <w:numFmt w:val="decimal"/>
      <w:lvlText w:val="(%1)"/>
      <w:lvlJc w:val="left"/>
      <w:pPr>
        <w:tabs>
          <w:tab w:val="num" w:pos="1985"/>
        </w:tabs>
        <w:ind w:left="1985" w:right="1985" w:hanging="567"/>
      </w:pPr>
      <w:rPr>
        <w:rFonts w:hint="default"/>
      </w:rPr>
    </w:lvl>
    <w:lvl w:ilvl="1" w:tplc="899CD08E">
      <w:start w:val="1"/>
      <w:numFmt w:val="decimal"/>
      <w:lvlText w:val="(%2)"/>
      <w:lvlJc w:val="left"/>
      <w:pPr>
        <w:tabs>
          <w:tab w:val="num" w:pos="1985"/>
        </w:tabs>
        <w:ind w:left="1985" w:right="1985" w:hanging="567"/>
      </w:pPr>
      <w:rPr>
        <w:rFonts w:hint="default"/>
      </w:rPr>
    </w:lvl>
    <w:lvl w:ilvl="2" w:tplc="52E8F80C">
      <w:start w:val="1"/>
      <w:numFmt w:val="hebrew1"/>
      <w:lvlText w:val="%3."/>
      <w:lvlJc w:val="left"/>
      <w:pPr>
        <w:tabs>
          <w:tab w:val="num" w:pos="2340"/>
        </w:tabs>
        <w:ind w:left="2340" w:right="2340" w:hanging="360"/>
      </w:pPr>
      <w:rPr>
        <w:rFonts w:hint="cs"/>
      </w:rPr>
    </w:lvl>
    <w:lvl w:ilvl="3" w:tplc="8AD69472"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15:restartNumberingAfterBreak="0">
    <w:nsid w:val="0229010A"/>
    <w:multiLevelType w:val="hybridMultilevel"/>
    <w:tmpl w:val="B9382FEA"/>
    <w:lvl w:ilvl="0" w:tplc="C9DA60C4">
      <w:start w:val="1"/>
      <w:numFmt w:val="decimal"/>
      <w:lvlText w:val="%1."/>
      <w:lvlJc w:val="left"/>
      <w:pPr>
        <w:ind w:left="-348" w:hanging="360"/>
      </w:pPr>
      <w:rPr>
        <w:rFonts w:hint="default"/>
      </w:rPr>
    </w:lvl>
    <w:lvl w:ilvl="1" w:tplc="04090019">
      <w:start w:val="1"/>
      <w:numFmt w:val="lowerLetter"/>
      <w:lvlText w:val="%2."/>
      <w:lvlJc w:val="left"/>
      <w:pPr>
        <w:ind w:left="372" w:hanging="360"/>
      </w:pPr>
    </w:lvl>
    <w:lvl w:ilvl="2" w:tplc="0409001B" w:tentative="1">
      <w:start w:val="1"/>
      <w:numFmt w:val="lowerRoman"/>
      <w:lvlText w:val="%3."/>
      <w:lvlJc w:val="right"/>
      <w:pPr>
        <w:ind w:left="1092" w:hanging="180"/>
      </w:pPr>
    </w:lvl>
    <w:lvl w:ilvl="3" w:tplc="0409000F" w:tentative="1">
      <w:start w:val="1"/>
      <w:numFmt w:val="decimal"/>
      <w:lvlText w:val="%4."/>
      <w:lvlJc w:val="left"/>
      <w:pPr>
        <w:ind w:left="1812" w:hanging="360"/>
      </w:pPr>
    </w:lvl>
    <w:lvl w:ilvl="4" w:tplc="04090019" w:tentative="1">
      <w:start w:val="1"/>
      <w:numFmt w:val="lowerLetter"/>
      <w:lvlText w:val="%5."/>
      <w:lvlJc w:val="left"/>
      <w:pPr>
        <w:ind w:left="2532" w:hanging="360"/>
      </w:pPr>
    </w:lvl>
    <w:lvl w:ilvl="5" w:tplc="0409001B" w:tentative="1">
      <w:start w:val="1"/>
      <w:numFmt w:val="lowerRoman"/>
      <w:lvlText w:val="%6."/>
      <w:lvlJc w:val="right"/>
      <w:pPr>
        <w:ind w:left="3252" w:hanging="180"/>
      </w:pPr>
    </w:lvl>
    <w:lvl w:ilvl="6" w:tplc="0409000F" w:tentative="1">
      <w:start w:val="1"/>
      <w:numFmt w:val="decimal"/>
      <w:lvlText w:val="%7."/>
      <w:lvlJc w:val="left"/>
      <w:pPr>
        <w:ind w:left="3972" w:hanging="360"/>
      </w:pPr>
    </w:lvl>
    <w:lvl w:ilvl="7" w:tplc="04090019" w:tentative="1">
      <w:start w:val="1"/>
      <w:numFmt w:val="lowerLetter"/>
      <w:lvlText w:val="%8."/>
      <w:lvlJc w:val="left"/>
      <w:pPr>
        <w:ind w:left="4692" w:hanging="360"/>
      </w:pPr>
    </w:lvl>
    <w:lvl w:ilvl="8" w:tplc="0409001B" w:tentative="1">
      <w:start w:val="1"/>
      <w:numFmt w:val="lowerRoman"/>
      <w:lvlText w:val="%9."/>
      <w:lvlJc w:val="right"/>
      <w:pPr>
        <w:ind w:left="5412" w:hanging="180"/>
      </w:pPr>
    </w:lvl>
  </w:abstractNum>
  <w:abstractNum w:abstractNumId="8" w15:restartNumberingAfterBreak="0">
    <w:nsid w:val="03272B9E"/>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032E26B7"/>
    <w:multiLevelType w:val="hybridMultilevel"/>
    <w:tmpl w:val="F65E2360"/>
    <w:lvl w:ilvl="0" w:tplc="0409000F">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0" w15:restartNumberingAfterBreak="0">
    <w:nsid w:val="03311749"/>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3" w15:restartNumberingAfterBreak="0">
    <w:nsid w:val="04683220"/>
    <w:multiLevelType w:val="multilevel"/>
    <w:tmpl w:val="A320B1A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15:restartNumberingAfterBreak="0">
    <w:nsid w:val="051947BD"/>
    <w:multiLevelType w:val="multilevel"/>
    <w:tmpl w:val="774E871A"/>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15" w15:restartNumberingAfterBreak="0">
    <w:nsid w:val="05F820E5"/>
    <w:multiLevelType w:val="hybridMultilevel"/>
    <w:tmpl w:val="6C1E40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64001B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6F175FF"/>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07725DE1"/>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08850FE2"/>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15:restartNumberingAfterBreak="0">
    <w:nsid w:val="09F65FBD"/>
    <w:multiLevelType w:val="hybridMultilevel"/>
    <w:tmpl w:val="DC46EABA"/>
    <w:lvl w:ilvl="0" w:tplc="04090001">
      <w:start w:val="1"/>
      <w:numFmt w:val="bullet"/>
      <w:lvlText w:val=""/>
      <w:lvlJc w:val="left"/>
      <w:pPr>
        <w:ind w:left="785" w:hanging="360"/>
      </w:pPr>
      <w:rPr>
        <w:rFonts w:ascii="Symbol" w:hAnsi="Symbol" w:hint="default"/>
      </w:r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477A7C3C">
      <w:start w:val="1"/>
      <w:numFmt w:val="decimal"/>
      <w:lvlText w:val="%4."/>
      <w:lvlJc w:val="left"/>
      <w:pPr>
        <w:ind w:left="1559" w:hanging="360"/>
      </w:pPr>
      <w:rPr>
        <w:b/>
        <w:bCs/>
        <w:strike w:val="0"/>
      </w:rPr>
    </w:lvl>
    <w:lvl w:ilvl="4" w:tplc="04090019">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3"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 w15:restartNumberingAfterBreak="0">
    <w:nsid w:val="0A131E0B"/>
    <w:multiLevelType w:val="hybridMultilevel"/>
    <w:tmpl w:val="A88CA5A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25" w15:restartNumberingAfterBreak="0">
    <w:nsid w:val="0A2311CB"/>
    <w:multiLevelType w:val="hybridMultilevel"/>
    <w:tmpl w:val="DF3C9D80"/>
    <w:lvl w:ilvl="0" w:tplc="B992BCA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0B6725D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0B8070B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0C93033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1" w15:restartNumberingAfterBreak="0">
    <w:nsid w:val="0DAF1AC6"/>
    <w:multiLevelType w:val="hybridMultilevel"/>
    <w:tmpl w:val="AE3835AC"/>
    <w:lvl w:ilvl="0" w:tplc="4EF80524">
      <w:start w:val="1"/>
      <w:numFmt w:val="decimal"/>
      <w:lvlText w:val="%1"/>
      <w:lvlJc w:val="left"/>
      <w:pPr>
        <w:ind w:left="1436" w:hanging="615"/>
      </w:pPr>
      <w:rPr>
        <w:rFonts w:hint="default"/>
        <w:sz w:val="26"/>
      </w:rPr>
    </w:lvl>
    <w:lvl w:ilvl="1" w:tplc="04090019" w:tentative="1">
      <w:start w:val="1"/>
      <w:numFmt w:val="lowerLetter"/>
      <w:lvlText w:val="%2."/>
      <w:lvlJc w:val="left"/>
      <w:pPr>
        <w:ind w:left="1901" w:hanging="360"/>
      </w:pPr>
    </w:lvl>
    <w:lvl w:ilvl="2" w:tplc="0409001B" w:tentative="1">
      <w:start w:val="1"/>
      <w:numFmt w:val="lowerRoman"/>
      <w:lvlText w:val="%3."/>
      <w:lvlJc w:val="right"/>
      <w:pPr>
        <w:ind w:left="2621" w:hanging="180"/>
      </w:pPr>
    </w:lvl>
    <w:lvl w:ilvl="3" w:tplc="0409000F" w:tentative="1">
      <w:start w:val="1"/>
      <w:numFmt w:val="decimal"/>
      <w:lvlText w:val="%4."/>
      <w:lvlJc w:val="left"/>
      <w:pPr>
        <w:ind w:left="3341" w:hanging="360"/>
      </w:pPr>
    </w:lvl>
    <w:lvl w:ilvl="4" w:tplc="04090019" w:tentative="1">
      <w:start w:val="1"/>
      <w:numFmt w:val="lowerLetter"/>
      <w:lvlText w:val="%5."/>
      <w:lvlJc w:val="left"/>
      <w:pPr>
        <w:ind w:left="4061" w:hanging="360"/>
      </w:pPr>
    </w:lvl>
    <w:lvl w:ilvl="5" w:tplc="0409001B" w:tentative="1">
      <w:start w:val="1"/>
      <w:numFmt w:val="lowerRoman"/>
      <w:lvlText w:val="%6."/>
      <w:lvlJc w:val="right"/>
      <w:pPr>
        <w:ind w:left="4781" w:hanging="180"/>
      </w:pPr>
    </w:lvl>
    <w:lvl w:ilvl="6" w:tplc="0409000F" w:tentative="1">
      <w:start w:val="1"/>
      <w:numFmt w:val="decimal"/>
      <w:lvlText w:val="%7."/>
      <w:lvlJc w:val="left"/>
      <w:pPr>
        <w:ind w:left="5501" w:hanging="360"/>
      </w:pPr>
    </w:lvl>
    <w:lvl w:ilvl="7" w:tplc="04090019" w:tentative="1">
      <w:start w:val="1"/>
      <w:numFmt w:val="lowerLetter"/>
      <w:lvlText w:val="%8."/>
      <w:lvlJc w:val="left"/>
      <w:pPr>
        <w:ind w:left="6221" w:hanging="360"/>
      </w:pPr>
    </w:lvl>
    <w:lvl w:ilvl="8" w:tplc="0409001B" w:tentative="1">
      <w:start w:val="1"/>
      <w:numFmt w:val="lowerRoman"/>
      <w:lvlText w:val="%9."/>
      <w:lvlJc w:val="right"/>
      <w:pPr>
        <w:ind w:left="6941" w:hanging="180"/>
      </w:pPr>
    </w:lvl>
  </w:abstractNum>
  <w:abstractNum w:abstractNumId="32" w15:restartNumberingAfterBreak="0">
    <w:nsid w:val="0E87016E"/>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0EE475D5"/>
    <w:multiLevelType w:val="multilevel"/>
    <w:tmpl w:val="F294A70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9668" w:hanging="1304"/>
      </w:pPr>
      <w:rPr>
        <w:rFonts w:cs="David" w:hint="cs"/>
        <w:b/>
        <w:bCs w:val="0"/>
        <w:iCs w:val="0"/>
        <w:szCs w:val="24"/>
      </w:rPr>
    </w:lvl>
    <w:lvl w:ilvl="4">
      <w:start w:val="1"/>
      <w:numFmt w:val="hebrew1"/>
      <w:lvlText w:val="%5."/>
      <w:lvlJc w:val="left"/>
      <w:pPr>
        <w:ind w:left="2232" w:hanging="792"/>
      </w:pPr>
      <w:rPr>
        <w:rFonts w:ascii="Calibri" w:eastAsia="Calibri" w:hAnsi="Calibr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0EEC3083"/>
    <w:multiLevelType w:val="hybridMultilevel"/>
    <w:tmpl w:val="30B849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36" w15:restartNumberingAfterBreak="0">
    <w:nsid w:val="0FCB1FDB"/>
    <w:multiLevelType w:val="multilevel"/>
    <w:tmpl w:val="E8EA02E2"/>
    <w:lvl w:ilvl="0">
      <w:start w:val="5"/>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hebrew1"/>
      <w:lvlText w:val="%4."/>
      <w:lvlJc w:val="left"/>
      <w:pPr>
        <w:ind w:left="5694" w:hanging="360"/>
      </w:pPr>
      <w:rPr>
        <w:rFonts w:hint="default"/>
        <w:b/>
        <w:bCs w:val="0"/>
      </w:rPr>
    </w:lvl>
    <w:lvl w:ilvl="4">
      <w:start w:val="1"/>
      <w:numFmt w:val="decimal"/>
      <w:lvlText w:val="%1.%2.%3.%4.%5"/>
      <w:lvlJc w:val="left"/>
      <w:pPr>
        <w:ind w:left="8192" w:hanging="1080"/>
      </w:pPr>
      <w:rPr>
        <w:rFonts w:hint="default"/>
      </w:rPr>
    </w:lvl>
    <w:lvl w:ilvl="5">
      <w:start w:val="1"/>
      <w:numFmt w:val="decimal"/>
      <w:lvlText w:val="%1.%2.%3.%4.%5.%6"/>
      <w:lvlJc w:val="left"/>
      <w:pPr>
        <w:ind w:left="10330" w:hanging="144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4246" w:hanging="1800"/>
      </w:pPr>
      <w:rPr>
        <w:rFonts w:hint="default"/>
      </w:rPr>
    </w:lvl>
    <w:lvl w:ilvl="8">
      <w:start w:val="1"/>
      <w:numFmt w:val="decimal"/>
      <w:lvlText w:val="%1.%2.%3.%4.%5.%6.%7.%8.%9"/>
      <w:lvlJc w:val="left"/>
      <w:pPr>
        <w:ind w:left="16024" w:hanging="1800"/>
      </w:pPr>
      <w:rPr>
        <w:rFonts w:hint="default"/>
      </w:rPr>
    </w:lvl>
  </w:abstractNum>
  <w:abstractNum w:abstractNumId="37" w15:restartNumberingAfterBreak="0">
    <w:nsid w:val="10CC27D0"/>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8" w15:restartNumberingAfterBreak="0">
    <w:nsid w:val="10D156C1"/>
    <w:multiLevelType w:val="hybridMultilevel"/>
    <w:tmpl w:val="ECF29852"/>
    <w:lvl w:ilvl="0" w:tplc="79645502">
      <w:start w:val="1"/>
      <w:numFmt w:val="hebrew1"/>
      <w:lvlText w:val="%1."/>
      <w:lvlJc w:val="left"/>
      <w:pPr>
        <w:tabs>
          <w:tab w:val="num" w:pos="644"/>
        </w:tabs>
        <w:ind w:left="567" w:right="567" w:hanging="283"/>
      </w:pPr>
      <w:rPr>
        <w:rFonts w:hint="cs"/>
      </w:rPr>
    </w:lvl>
    <w:lvl w:ilvl="1" w:tplc="B302E020">
      <w:start w:val="2"/>
      <w:numFmt w:val="hebrew1"/>
      <w:lvlText w:val="(%2)"/>
      <w:lvlJc w:val="left"/>
      <w:pPr>
        <w:tabs>
          <w:tab w:val="num" w:pos="1650"/>
        </w:tabs>
        <w:ind w:left="1650" w:right="1650" w:hanging="570"/>
      </w:pPr>
      <w:rPr>
        <w:rFonts w:hint="cs"/>
      </w:rPr>
    </w:lvl>
    <w:lvl w:ilvl="2" w:tplc="B4E2BD14">
      <w:start w:val="1"/>
      <w:numFmt w:val="hebrew1"/>
      <w:lvlText w:val="%3."/>
      <w:lvlJc w:val="left"/>
      <w:pPr>
        <w:tabs>
          <w:tab w:val="num" w:pos="2340"/>
        </w:tabs>
        <w:ind w:left="2340" w:right="2340" w:hanging="360"/>
      </w:pPr>
      <w:rPr>
        <w:rFonts w:hint="default"/>
      </w:rPr>
    </w:lvl>
    <w:lvl w:ilvl="3" w:tplc="60622A74">
      <w:start w:val="1"/>
      <w:numFmt w:val="decimal"/>
      <w:lvlText w:val="(%4)"/>
      <w:lvlJc w:val="left"/>
      <w:pPr>
        <w:tabs>
          <w:tab w:val="num" w:pos="1985"/>
        </w:tabs>
        <w:ind w:left="1985" w:right="1985" w:hanging="567"/>
      </w:pPr>
      <w:rPr>
        <w:rFonts w:hint="cs"/>
        <w:b/>
        <w:bCs/>
      </w:rPr>
    </w:lvl>
    <w:lvl w:ilvl="4" w:tplc="23B06224" w:tentative="1">
      <w:start w:val="1"/>
      <w:numFmt w:val="lowerLetter"/>
      <w:lvlText w:val="%5."/>
      <w:lvlJc w:val="left"/>
      <w:pPr>
        <w:tabs>
          <w:tab w:val="num" w:pos="3600"/>
        </w:tabs>
        <w:ind w:left="3600" w:right="3600" w:hanging="360"/>
      </w:pPr>
    </w:lvl>
    <w:lvl w:ilvl="5" w:tplc="56427B02" w:tentative="1">
      <w:start w:val="1"/>
      <w:numFmt w:val="lowerRoman"/>
      <w:lvlText w:val="%6."/>
      <w:lvlJc w:val="right"/>
      <w:pPr>
        <w:tabs>
          <w:tab w:val="num" w:pos="4320"/>
        </w:tabs>
        <w:ind w:left="4320" w:right="4320" w:hanging="180"/>
      </w:pPr>
    </w:lvl>
    <w:lvl w:ilvl="6" w:tplc="8548A29A" w:tentative="1">
      <w:start w:val="1"/>
      <w:numFmt w:val="decimal"/>
      <w:lvlText w:val="%7."/>
      <w:lvlJc w:val="left"/>
      <w:pPr>
        <w:tabs>
          <w:tab w:val="num" w:pos="5040"/>
        </w:tabs>
        <w:ind w:left="5040" w:right="5040" w:hanging="360"/>
      </w:pPr>
    </w:lvl>
    <w:lvl w:ilvl="7" w:tplc="9CF265AE" w:tentative="1">
      <w:start w:val="1"/>
      <w:numFmt w:val="lowerLetter"/>
      <w:lvlText w:val="%8."/>
      <w:lvlJc w:val="left"/>
      <w:pPr>
        <w:tabs>
          <w:tab w:val="num" w:pos="5760"/>
        </w:tabs>
        <w:ind w:left="5760" w:right="5760" w:hanging="360"/>
      </w:pPr>
    </w:lvl>
    <w:lvl w:ilvl="8" w:tplc="49300F44" w:tentative="1">
      <w:start w:val="1"/>
      <w:numFmt w:val="lowerRoman"/>
      <w:lvlText w:val="%9."/>
      <w:lvlJc w:val="right"/>
      <w:pPr>
        <w:tabs>
          <w:tab w:val="num" w:pos="6480"/>
        </w:tabs>
        <w:ind w:left="6480" w:right="6480" w:hanging="180"/>
      </w:pPr>
    </w:lvl>
  </w:abstractNum>
  <w:abstractNum w:abstractNumId="39" w15:restartNumberingAfterBreak="0">
    <w:nsid w:val="111D39E5"/>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11761365"/>
    <w:multiLevelType w:val="hybridMultilevel"/>
    <w:tmpl w:val="9DCACBA8"/>
    <w:lvl w:ilvl="0" w:tplc="784EC02E">
      <w:start w:val="1"/>
      <w:numFmt w:val="bullet"/>
      <w:lvlText w:val=""/>
      <w:lvlJc w:val="left"/>
      <w:pPr>
        <w:ind w:left="3827" w:hanging="360"/>
      </w:pPr>
      <w:rPr>
        <w:rFonts w:ascii="Symbol" w:hAnsi="Symbol" w:hint="default"/>
        <w:b/>
        <w:bCs/>
        <w:color w:val="660066"/>
      </w:rPr>
    </w:lvl>
    <w:lvl w:ilvl="1" w:tplc="04090003" w:tentative="1">
      <w:start w:val="1"/>
      <w:numFmt w:val="bullet"/>
      <w:lvlText w:val="o"/>
      <w:lvlJc w:val="left"/>
      <w:pPr>
        <w:ind w:left="4547" w:hanging="360"/>
      </w:pPr>
      <w:rPr>
        <w:rFonts w:ascii="Courier New" w:hAnsi="Courier New" w:cs="Courier New" w:hint="default"/>
      </w:rPr>
    </w:lvl>
    <w:lvl w:ilvl="2" w:tplc="04090005" w:tentative="1">
      <w:start w:val="1"/>
      <w:numFmt w:val="bullet"/>
      <w:lvlText w:val=""/>
      <w:lvlJc w:val="left"/>
      <w:pPr>
        <w:ind w:left="5267" w:hanging="360"/>
      </w:pPr>
      <w:rPr>
        <w:rFonts w:ascii="Wingdings" w:hAnsi="Wingdings" w:hint="default"/>
      </w:rPr>
    </w:lvl>
    <w:lvl w:ilvl="3" w:tplc="04090001" w:tentative="1">
      <w:start w:val="1"/>
      <w:numFmt w:val="bullet"/>
      <w:lvlText w:val=""/>
      <w:lvlJc w:val="left"/>
      <w:pPr>
        <w:ind w:left="5987" w:hanging="360"/>
      </w:pPr>
      <w:rPr>
        <w:rFonts w:ascii="Symbol" w:hAnsi="Symbol" w:hint="default"/>
      </w:rPr>
    </w:lvl>
    <w:lvl w:ilvl="4" w:tplc="04090003" w:tentative="1">
      <w:start w:val="1"/>
      <w:numFmt w:val="bullet"/>
      <w:lvlText w:val="o"/>
      <w:lvlJc w:val="left"/>
      <w:pPr>
        <w:ind w:left="6707" w:hanging="360"/>
      </w:pPr>
      <w:rPr>
        <w:rFonts w:ascii="Courier New" w:hAnsi="Courier New" w:cs="Courier New" w:hint="default"/>
      </w:rPr>
    </w:lvl>
    <w:lvl w:ilvl="5" w:tplc="04090005" w:tentative="1">
      <w:start w:val="1"/>
      <w:numFmt w:val="bullet"/>
      <w:lvlText w:val=""/>
      <w:lvlJc w:val="left"/>
      <w:pPr>
        <w:ind w:left="7427" w:hanging="360"/>
      </w:pPr>
      <w:rPr>
        <w:rFonts w:ascii="Wingdings" w:hAnsi="Wingdings" w:hint="default"/>
      </w:rPr>
    </w:lvl>
    <w:lvl w:ilvl="6" w:tplc="04090001" w:tentative="1">
      <w:start w:val="1"/>
      <w:numFmt w:val="bullet"/>
      <w:lvlText w:val=""/>
      <w:lvlJc w:val="left"/>
      <w:pPr>
        <w:ind w:left="8147" w:hanging="360"/>
      </w:pPr>
      <w:rPr>
        <w:rFonts w:ascii="Symbol" w:hAnsi="Symbol" w:hint="default"/>
      </w:rPr>
    </w:lvl>
    <w:lvl w:ilvl="7" w:tplc="04090003" w:tentative="1">
      <w:start w:val="1"/>
      <w:numFmt w:val="bullet"/>
      <w:lvlText w:val="o"/>
      <w:lvlJc w:val="left"/>
      <w:pPr>
        <w:ind w:left="8867" w:hanging="360"/>
      </w:pPr>
      <w:rPr>
        <w:rFonts w:ascii="Courier New" w:hAnsi="Courier New" w:cs="Courier New" w:hint="default"/>
      </w:rPr>
    </w:lvl>
    <w:lvl w:ilvl="8" w:tplc="04090005" w:tentative="1">
      <w:start w:val="1"/>
      <w:numFmt w:val="bullet"/>
      <w:lvlText w:val=""/>
      <w:lvlJc w:val="left"/>
      <w:pPr>
        <w:ind w:left="9587" w:hanging="360"/>
      </w:pPr>
      <w:rPr>
        <w:rFonts w:ascii="Wingdings" w:hAnsi="Wingdings" w:hint="default"/>
      </w:rPr>
    </w:lvl>
  </w:abstractNum>
  <w:abstractNum w:abstractNumId="44" w15:restartNumberingAfterBreak="0">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118C5456"/>
    <w:multiLevelType w:val="hybridMultilevel"/>
    <w:tmpl w:val="AD0415F4"/>
    <w:lvl w:ilvl="0" w:tplc="0409000F">
      <w:start w:val="1"/>
      <w:numFmt w:val="decimal"/>
      <w:lvlText w:val="%1."/>
      <w:lvlJc w:val="left"/>
      <w:pPr>
        <w:ind w:left="1152" w:hanging="360"/>
      </w:pPr>
    </w:lvl>
    <w:lvl w:ilvl="1" w:tplc="85BC191A">
      <w:start w:val="1"/>
      <w:numFmt w:val="decimal"/>
      <w:lvlText w:val="(%2)"/>
      <w:lvlJc w:val="left"/>
      <w:pPr>
        <w:ind w:left="2232" w:hanging="720"/>
      </w:pPr>
      <w:rPr>
        <w:rFonts w:hint="default"/>
        <w:sz w:val="26"/>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6"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47"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9"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0" w15:restartNumberingAfterBreak="0">
    <w:nsid w:val="134B5F4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 w15:restartNumberingAfterBreak="0">
    <w:nsid w:val="135B2D37"/>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2" w15:restartNumberingAfterBreak="0">
    <w:nsid w:val="135B4E55"/>
    <w:multiLevelType w:val="hybridMultilevel"/>
    <w:tmpl w:val="3CF6F2BC"/>
    <w:lvl w:ilvl="0" w:tplc="B7ACC5D8">
      <w:start w:val="1"/>
      <w:numFmt w:val="hebrew1"/>
      <w:lvlText w:val="%1."/>
      <w:lvlJc w:val="left"/>
      <w:pPr>
        <w:ind w:left="2141" w:hanging="360"/>
      </w:pPr>
      <w:rPr>
        <w:rFonts w:ascii="Arial" w:eastAsia="Times New Roman" w:hAnsi="Arial" w:cs="David"/>
        <w:strike w:val="0"/>
      </w:rPr>
    </w:lvl>
    <w:lvl w:ilvl="1" w:tplc="04090003" w:tentative="1">
      <w:start w:val="1"/>
      <w:numFmt w:val="bullet"/>
      <w:lvlText w:val="o"/>
      <w:lvlJc w:val="left"/>
      <w:pPr>
        <w:ind w:left="2861" w:hanging="360"/>
      </w:pPr>
      <w:rPr>
        <w:rFonts w:ascii="Courier New" w:hAnsi="Courier New" w:cs="Courier New" w:hint="default"/>
      </w:rPr>
    </w:lvl>
    <w:lvl w:ilvl="2" w:tplc="04090005" w:tentative="1">
      <w:start w:val="1"/>
      <w:numFmt w:val="bullet"/>
      <w:lvlText w:val=""/>
      <w:lvlJc w:val="left"/>
      <w:pPr>
        <w:ind w:left="3581" w:hanging="360"/>
      </w:pPr>
      <w:rPr>
        <w:rFonts w:ascii="Wingdings" w:hAnsi="Wingdings" w:hint="default"/>
      </w:rPr>
    </w:lvl>
    <w:lvl w:ilvl="3" w:tplc="04090001" w:tentative="1">
      <w:start w:val="1"/>
      <w:numFmt w:val="bullet"/>
      <w:lvlText w:val=""/>
      <w:lvlJc w:val="left"/>
      <w:pPr>
        <w:ind w:left="4301" w:hanging="360"/>
      </w:pPr>
      <w:rPr>
        <w:rFonts w:ascii="Symbol" w:hAnsi="Symbol" w:hint="default"/>
      </w:rPr>
    </w:lvl>
    <w:lvl w:ilvl="4" w:tplc="04090003" w:tentative="1">
      <w:start w:val="1"/>
      <w:numFmt w:val="bullet"/>
      <w:lvlText w:val="o"/>
      <w:lvlJc w:val="left"/>
      <w:pPr>
        <w:ind w:left="5021" w:hanging="360"/>
      </w:pPr>
      <w:rPr>
        <w:rFonts w:ascii="Courier New" w:hAnsi="Courier New" w:cs="Courier New" w:hint="default"/>
      </w:rPr>
    </w:lvl>
    <w:lvl w:ilvl="5" w:tplc="04090005" w:tentative="1">
      <w:start w:val="1"/>
      <w:numFmt w:val="bullet"/>
      <w:lvlText w:val=""/>
      <w:lvlJc w:val="left"/>
      <w:pPr>
        <w:ind w:left="5741" w:hanging="360"/>
      </w:pPr>
      <w:rPr>
        <w:rFonts w:ascii="Wingdings" w:hAnsi="Wingdings" w:hint="default"/>
      </w:rPr>
    </w:lvl>
    <w:lvl w:ilvl="6" w:tplc="04090001" w:tentative="1">
      <w:start w:val="1"/>
      <w:numFmt w:val="bullet"/>
      <w:lvlText w:val=""/>
      <w:lvlJc w:val="left"/>
      <w:pPr>
        <w:ind w:left="6461" w:hanging="360"/>
      </w:pPr>
      <w:rPr>
        <w:rFonts w:ascii="Symbol" w:hAnsi="Symbol" w:hint="default"/>
      </w:rPr>
    </w:lvl>
    <w:lvl w:ilvl="7" w:tplc="04090003" w:tentative="1">
      <w:start w:val="1"/>
      <w:numFmt w:val="bullet"/>
      <w:lvlText w:val="o"/>
      <w:lvlJc w:val="left"/>
      <w:pPr>
        <w:ind w:left="7181" w:hanging="360"/>
      </w:pPr>
      <w:rPr>
        <w:rFonts w:ascii="Courier New" w:hAnsi="Courier New" w:cs="Courier New" w:hint="default"/>
      </w:rPr>
    </w:lvl>
    <w:lvl w:ilvl="8" w:tplc="04090005" w:tentative="1">
      <w:start w:val="1"/>
      <w:numFmt w:val="bullet"/>
      <w:lvlText w:val=""/>
      <w:lvlJc w:val="left"/>
      <w:pPr>
        <w:ind w:left="7901" w:hanging="360"/>
      </w:pPr>
      <w:rPr>
        <w:rFonts w:ascii="Wingdings" w:hAnsi="Wingdings" w:hint="default"/>
      </w:rPr>
    </w:lvl>
  </w:abstractNum>
  <w:abstractNum w:abstractNumId="53" w15:restartNumberingAfterBreak="0">
    <w:nsid w:val="13E72896"/>
    <w:multiLevelType w:val="hybridMultilevel"/>
    <w:tmpl w:val="60E8FE28"/>
    <w:lvl w:ilvl="0" w:tplc="52501E5E">
      <w:start w:val="1"/>
      <w:numFmt w:val="decimal"/>
      <w:lvlText w:val="%1."/>
      <w:lvlJc w:val="left"/>
      <w:pPr>
        <w:tabs>
          <w:tab w:val="num" w:pos="1646"/>
        </w:tabs>
        <w:ind w:left="1646" w:right="1646" w:hanging="570"/>
      </w:pPr>
      <w:rPr>
        <w:rFonts w:hint="default"/>
        <w:sz w:val="27"/>
      </w:rPr>
    </w:lvl>
    <w:lvl w:ilvl="1" w:tplc="797ADF3C" w:tentative="1">
      <w:start w:val="1"/>
      <w:numFmt w:val="lowerLetter"/>
      <w:lvlText w:val="%2."/>
      <w:lvlJc w:val="left"/>
      <w:pPr>
        <w:tabs>
          <w:tab w:val="num" w:pos="1440"/>
        </w:tabs>
        <w:ind w:left="1440" w:hanging="360"/>
      </w:pPr>
    </w:lvl>
    <w:lvl w:ilvl="2" w:tplc="99B8C018" w:tentative="1">
      <w:start w:val="1"/>
      <w:numFmt w:val="lowerRoman"/>
      <w:lvlText w:val="%3."/>
      <w:lvlJc w:val="right"/>
      <w:pPr>
        <w:tabs>
          <w:tab w:val="num" w:pos="2160"/>
        </w:tabs>
        <w:ind w:left="2160" w:hanging="180"/>
      </w:pPr>
    </w:lvl>
    <w:lvl w:ilvl="3" w:tplc="DEA28D72" w:tentative="1">
      <w:start w:val="1"/>
      <w:numFmt w:val="decimal"/>
      <w:lvlText w:val="%4."/>
      <w:lvlJc w:val="left"/>
      <w:pPr>
        <w:tabs>
          <w:tab w:val="num" w:pos="2880"/>
        </w:tabs>
        <w:ind w:left="2880" w:hanging="360"/>
      </w:pPr>
    </w:lvl>
    <w:lvl w:ilvl="4" w:tplc="EA16E6C0" w:tentative="1">
      <w:start w:val="1"/>
      <w:numFmt w:val="lowerLetter"/>
      <w:lvlText w:val="%5."/>
      <w:lvlJc w:val="left"/>
      <w:pPr>
        <w:tabs>
          <w:tab w:val="num" w:pos="3600"/>
        </w:tabs>
        <w:ind w:left="3600" w:hanging="360"/>
      </w:pPr>
    </w:lvl>
    <w:lvl w:ilvl="5" w:tplc="E814039C" w:tentative="1">
      <w:start w:val="1"/>
      <w:numFmt w:val="lowerRoman"/>
      <w:lvlText w:val="%6."/>
      <w:lvlJc w:val="right"/>
      <w:pPr>
        <w:tabs>
          <w:tab w:val="num" w:pos="4320"/>
        </w:tabs>
        <w:ind w:left="4320" w:hanging="180"/>
      </w:pPr>
    </w:lvl>
    <w:lvl w:ilvl="6" w:tplc="C9AC849C" w:tentative="1">
      <w:start w:val="1"/>
      <w:numFmt w:val="decimal"/>
      <w:lvlText w:val="%7."/>
      <w:lvlJc w:val="left"/>
      <w:pPr>
        <w:tabs>
          <w:tab w:val="num" w:pos="5040"/>
        </w:tabs>
        <w:ind w:left="5040" w:hanging="360"/>
      </w:pPr>
    </w:lvl>
    <w:lvl w:ilvl="7" w:tplc="E1ECD33A" w:tentative="1">
      <w:start w:val="1"/>
      <w:numFmt w:val="lowerLetter"/>
      <w:lvlText w:val="%8."/>
      <w:lvlJc w:val="left"/>
      <w:pPr>
        <w:tabs>
          <w:tab w:val="num" w:pos="5760"/>
        </w:tabs>
        <w:ind w:left="5760" w:hanging="360"/>
      </w:pPr>
    </w:lvl>
    <w:lvl w:ilvl="8" w:tplc="07244ED8" w:tentative="1">
      <w:start w:val="1"/>
      <w:numFmt w:val="lowerRoman"/>
      <w:lvlText w:val="%9."/>
      <w:lvlJc w:val="right"/>
      <w:pPr>
        <w:tabs>
          <w:tab w:val="num" w:pos="6480"/>
        </w:tabs>
        <w:ind w:left="6480" w:hanging="180"/>
      </w:pPr>
    </w:lvl>
  </w:abstractNum>
  <w:abstractNum w:abstractNumId="54" w15:restartNumberingAfterBreak="0">
    <w:nsid w:val="1562136E"/>
    <w:multiLevelType w:val="multilevel"/>
    <w:tmpl w:val="FA8A056A"/>
    <w:lvl w:ilvl="0">
      <w:start w:val="1"/>
      <w:numFmt w:val="decimal"/>
      <w:lvlText w:val="%1."/>
      <w:lvlJc w:val="left"/>
      <w:pPr>
        <w:tabs>
          <w:tab w:val="num" w:pos="1276"/>
        </w:tabs>
        <w:ind w:left="1276" w:hanging="709"/>
      </w:pPr>
      <w:rPr>
        <w:rFonts w:hint="default"/>
        <w:bCs/>
        <w:iCs w:val="0"/>
        <w:u w:val="none"/>
      </w:rPr>
    </w:lvl>
    <w:lvl w:ilvl="1">
      <w:start w:val="1"/>
      <w:numFmt w:val="hebrew1"/>
      <w:lvlText w:val="%2."/>
      <w:lvlJc w:val="left"/>
      <w:pPr>
        <w:tabs>
          <w:tab w:val="num" w:pos="1985"/>
        </w:tabs>
        <w:ind w:left="1985" w:hanging="709"/>
      </w:pPr>
      <w:rPr>
        <w:rFonts w:hint="default"/>
        <w:b w:val="0"/>
        <w:bCs/>
        <w:iCs w:val="0"/>
        <w:u w:val="none"/>
      </w:rPr>
    </w:lvl>
    <w:lvl w:ilvl="2">
      <w:start w:val="1"/>
      <w:numFmt w:val="decimal"/>
      <w:lvlText w:val="(%3)"/>
      <w:lvlJc w:val="left"/>
      <w:pPr>
        <w:tabs>
          <w:tab w:val="num" w:pos="2835"/>
        </w:tabs>
        <w:ind w:left="2835" w:hanging="850"/>
      </w:pPr>
      <w:rPr>
        <w:rFonts w:hint="default"/>
        <w:bCs/>
        <w:iCs w:val="0"/>
      </w:rPr>
    </w:lvl>
    <w:lvl w:ilvl="3">
      <w:start w:val="1"/>
      <w:numFmt w:val="bullet"/>
      <w:lvlText w:val=""/>
      <w:lvlJc w:val="left"/>
      <w:pPr>
        <w:tabs>
          <w:tab w:val="num" w:pos="3402"/>
        </w:tabs>
        <w:ind w:left="3402" w:hanging="567"/>
      </w:pPr>
      <w:rPr>
        <w:rFonts w:ascii="Wingdings" w:hAnsi="Wingdings" w:cs="Times New Roman" w:hint="default"/>
        <w:bCs/>
        <w:iCs w:val="0"/>
      </w:rPr>
    </w:lvl>
    <w:lvl w:ilvl="4">
      <w:start w:val="1"/>
      <w:numFmt w:val="hebrew1"/>
      <w:lvlText w:val="%5."/>
      <w:lvlJc w:val="left"/>
      <w:pPr>
        <w:tabs>
          <w:tab w:val="num" w:pos="3402"/>
        </w:tabs>
        <w:ind w:left="3402" w:hanging="567"/>
      </w:pPr>
      <w:rPr>
        <w:rFonts w:hint="default"/>
        <w:bCs/>
        <w:iCs w:val="0"/>
        <w:u w:val="none"/>
      </w:rPr>
    </w:lvl>
    <w:lvl w:ilvl="5">
      <w:start w:val="1"/>
      <w:numFmt w:val="decimal"/>
      <w:lvlText w:val="(%6)"/>
      <w:lvlJc w:val="left"/>
      <w:pPr>
        <w:tabs>
          <w:tab w:val="num" w:pos="4536"/>
        </w:tabs>
        <w:ind w:left="4536" w:hanging="567"/>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55" w15:restartNumberingAfterBreak="0">
    <w:nsid w:val="159B00E6"/>
    <w:multiLevelType w:val="multilevel"/>
    <w:tmpl w:val="10B0AB5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56" w15:restartNumberingAfterBreak="0">
    <w:nsid w:val="15EA75FE"/>
    <w:multiLevelType w:val="hybridMultilevel"/>
    <w:tmpl w:val="A38CC5C8"/>
    <w:lvl w:ilvl="0" w:tplc="DE501E58">
      <w:start w:val="1"/>
      <w:numFmt w:val="decimal"/>
      <w:lvlText w:val="%1."/>
      <w:lvlJc w:val="left"/>
      <w:pPr>
        <w:tabs>
          <w:tab w:val="num" w:pos="1646"/>
        </w:tabs>
        <w:ind w:left="1646" w:right="1646" w:hanging="570"/>
      </w:pPr>
      <w:rPr>
        <w:rFonts w:hint="default"/>
        <w:sz w:val="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16631518"/>
    <w:multiLevelType w:val="hybridMultilevel"/>
    <w:tmpl w:val="F82406FA"/>
    <w:lvl w:ilvl="0" w:tplc="1E74C730">
      <w:start w:val="1"/>
      <w:numFmt w:val="hebrew1"/>
      <w:lvlText w:val="%1."/>
      <w:lvlJc w:val="left"/>
      <w:pPr>
        <w:tabs>
          <w:tab w:val="num" w:pos="2835"/>
        </w:tabs>
        <w:ind w:left="2835" w:right="2835" w:hanging="567"/>
      </w:pPr>
      <w:rPr>
        <w:rFonts w:hint="cs"/>
      </w:rPr>
    </w:lvl>
    <w:lvl w:ilvl="1" w:tplc="331AF71E">
      <w:start w:val="1"/>
      <w:numFmt w:val="hebrew1"/>
      <w:lvlText w:val="%2."/>
      <w:lvlJc w:val="left"/>
      <w:pPr>
        <w:tabs>
          <w:tab w:val="num" w:pos="2835"/>
        </w:tabs>
        <w:ind w:left="2835" w:right="2835" w:hanging="567"/>
      </w:pPr>
      <w:rPr>
        <w:rFonts w:hint="default"/>
        <w:bCs/>
        <w:iCs w:val="0"/>
      </w:rPr>
    </w:lvl>
    <w:lvl w:ilvl="2" w:tplc="D80E1D52" w:tentative="1">
      <w:start w:val="1"/>
      <w:numFmt w:val="lowerRoman"/>
      <w:lvlText w:val="%3."/>
      <w:lvlJc w:val="right"/>
      <w:pPr>
        <w:tabs>
          <w:tab w:val="num" w:pos="2160"/>
        </w:tabs>
        <w:ind w:left="2160" w:right="2160" w:hanging="180"/>
      </w:pPr>
    </w:lvl>
    <w:lvl w:ilvl="3" w:tplc="30ACC27E" w:tentative="1">
      <w:start w:val="1"/>
      <w:numFmt w:val="decimal"/>
      <w:lvlText w:val="%4."/>
      <w:lvlJc w:val="left"/>
      <w:pPr>
        <w:tabs>
          <w:tab w:val="num" w:pos="2880"/>
        </w:tabs>
        <w:ind w:left="2880" w:right="2880" w:hanging="360"/>
      </w:pPr>
    </w:lvl>
    <w:lvl w:ilvl="4" w:tplc="D7D82BCC" w:tentative="1">
      <w:start w:val="1"/>
      <w:numFmt w:val="lowerLetter"/>
      <w:lvlText w:val="%5."/>
      <w:lvlJc w:val="left"/>
      <w:pPr>
        <w:tabs>
          <w:tab w:val="num" w:pos="3600"/>
        </w:tabs>
        <w:ind w:left="3600" w:right="3600" w:hanging="360"/>
      </w:pPr>
    </w:lvl>
    <w:lvl w:ilvl="5" w:tplc="91BA0DD8" w:tentative="1">
      <w:start w:val="1"/>
      <w:numFmt w:val="lowerRoman"/>
      <w:lvlText w:val="%6."/>
      <w:lvlJc w:val="right"/>
      <w:pPr>
        <w:tabs>
          <w:tab w:val="num" w:pos="4320"/>
        </w:tabs>
        <w:ind w:left="4320" w:right="4320" w:hanging="180"/>
      </w:pPr>
    </w:lvl>
    <w:lvl w:ilvl="6" w:tplc="782A7976" w:tentative="1">
      <w:start w:val="1"/>
      <w:numFmt w:val="decimal"/>
      <w:lvlText w:val="%7."/>
      <w:lvlJc w:val="left"/>
      <w:pPr>
        <w:tabs>
          <w:tab w:val="num" w:pos="5040"/>
        </w:tabs>
        <w:ind w:left="5040" w:right="5040" w:hanging="360"/>
      </w:pPr>
    </w:lvl>
    <w:lvl w:ilvl="7" w:tplc="060C329A" w:tentative="1">
      <w:start w:val="1"/>
      <w:numFmt w:val="lowerLetter"/>
      <w:lvlText w:val="%8."/>
      <w:lvlJc w:val="left"/>
      <w:pPr>
        <w:tabs>
          <w:tab w:val="num" w:pos="5760"/>
        </w:tabs>
        <w:ind w:left="5760" w:right="5760" w:hanging="360"/>
      </w:pPr>
    </w:lvl>
    <w:lvl w:ilvl="8" w:tplc="9A542E28" w:tentative="1">
      <w:start w:val="1"/>
      <w:numFmt w:val="lowerRoman"/>
      <w:lvlText w:val="%9."/>
      <w:lvlJc w:val="right"/>
      <w:pPr>
        <w:tabs>
          <w:tab w:val="num" w:pos="6480"/>
        </w:tabs>
        <w:ind w:left="6480" w:right="6480" w:hanging="180"/>
      </w:pPr>
    </w:lvl>
  </w:abstractNum>
  <w:abstractNum w:abstractNumId="58" w15:restartNumberingAfterBreak="0">
    <w:nsid w:val="16AB499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9" w15:restartNumberingAfterBreak="0">
    <w:nsid w:val="16AF5A06"/>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0" w15:restartNumberingAfterBreak="0">
    <w:nsid w:val="17472696"/>
    <w:multiLevelType w:val="multilevel"/>
    <w:tmpl w:val="0B4CAE1A"/>
    <w:lvl w:ilvl="0">
      <w:start w:val="2"/>
      <w:numFmt w:val="decimal"/>
      <w:lvlText w:val="%1."/>
      <w:lvlJc w:val="left"/>
      <w:pPr>
        <w:ind w:left="360" w:hanging="360"/>
      </w:pPr>
      <w:rPr>
        <w:rFonts w:ascii="Arial" w:hAnsi="Arial" w:cs="Arial" w:hint="default"/>
        <w:b/>
        <w:bCs/>
        <w:i w:val="0"/>
        <w:iCs w:val="0"/>
      </w:rPr>
    </w:lvl>
    <w:lvl w:ilvl="1">
      <w:start w:val="1"/>
      <w:numFmt w:val="decimal"/>
      <w:lvlText w:val="%1.%2"/>
      <w:lvlJc w:val="left"/>
      <w:pPr>
        <w:ind w:left="360" w:hanging="3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61" w15:restartNumberingAfterBreak="0">
    <w:nsid w:val="175A1CC1"/>
    <w:multiLevelType w:val="hybridMultilevel"/>
    <w:tmpl w:val="9B0470F0"/>
    <w:lvl w:ilvl="0" w:tplc="0A3E4846">
      <w:start w:val="1"/>
      <w:numFmt w:val="bullet"/>
      <w:lvlText w:val=""/>
      <w:lvlJc w:val="left"/>
      <w:pPr>
        <w:ind w:left="720" w:hanging="360"/>
      </w:pPr>
      <w:rPr>
        <w:rFonts w:ascii="Symbol" w:hAnsi="Symbol" w:hint="default"/>
      </w:rPr>
    </w:lvl>
    <w:lvl w:ilvl="1" w:tplc="2B38561E" w:tentative="1">
      <w:start w:val="1"/>
      <w:numFmt w:val="bullet"/>
      <w:lvlText w:val="o"/>
      <w:lvlJc w:val="left"/>
      <w:pPr>
        <w:ind w:left="1440" w:hanging="360"/>
      </w:pPr>
      <w:rPr>
        <w:rFonts w:ascii="Courier New" w:hAnsi="Courier New" w:cs="Courier New" w:hint="default"/>
      </w:rPr>
    </w:lvl>
    <w:lvl w:ilvl="2" w:tplc="44BEC2B8" w:tentative="1">
      <w:start w:val="1"/>
      <w:numFmt w:val="bullet"/>
      <w:lvlText w:val=""/>
      <w:lvlJc w:val="left"/>
      <w:pPr>
        <w:ind w:left="2160" w:hanging="360"/>
      </w:pPr>
      <w:rPr>
        <w:rFonts w:ascii="Wingdings" w:hAnsi="Wingdings" w:hint="default"/>
      </w:rPr>
    </w:lvl>
    <w:lvl w:ilvl="3" w:tplc="AC4C8FA0" w:tentative="1">
      <w:start w:val="1"/>
      <w:numFmt w:val="bullet"/>
      <w:lvlText w:val=""/>
      <w:lvlJc w:val="left"/>
      <w:pPr>
        <w:ind w:left="2880" w:hanging="360"/>
      </w:pPr>
      <w:rPr>
        <w:rFonts w:ascii="Symbol" w:hAnsi="Symbol" w:hint="default"/>
      </w:rPr>
    </w:lvl>
    <w:lvl w:ilvl="4" w:tplc="4F388DFC" w:tentative="1">
      <w:start w:val="1"/>
      <w:numFmt w:val="bullet"/>
      <w:lvlText w:val="o"/>
      <w:lvlJc w:val="left"/>
      <w:pPr>
        <w:ind w:left="3600" w:hanging="360"/>
      </w:pPr>
      <w:rPr>
        <w:rFonts w:ascii="Courier New" w:hAnsi="Courier New" w:cs="Courier New" w:hint="default"/>
      </w:rPr>
    </w:lvl>
    <w:lvl w:ilvl="5" w:tplc="5F3E6662" w:tentative="1">
      <w:start w:val="1"/>
      <w:numFmt w:val="bullet"/>
      <w:lvlText w:val=""/>
      <w:lvlJc w:val="left"/>
      <w:pPr>
        <w:ind w:left="4320" w:hanging="360"/>
      </w:pPr>
      <w:rPr>
        <w:rFonts w:ascii="Wingdings" w:hAnsi="Wingdings" w:hint="default"/>
      </w:rPr>
    </w:lvl>
    <w:lvl w:ilvl="6" w:tplc="2654EA90" w:tentative="1">
      <w:start w:val="1"/>
      <w:numFmt w:val="bullet"/>
      <w:lvlText w:val=""/>
      <w:lvlJc w:val="left"/>
      <w:pPr>
        <w:ind w:left="5040" w:hanging="360"/>
      </w:pPr>
      <w:rPr>
        <w:rFonts w:ascii="Symbol" w:hAnsi="Symbol" w:hint="default"/>
      </w:rPr>
    </w:lvl>
    <w:lvl w:ilvl="7" w:tplc="351CE48A" w:tentative="1">
      <w:start w:val="1"/>
      <w:numFmt w:val="bullet"/>
      <w:lvlText w:val="o"/>
      <w:lvlJc w:val="left"/>
      <w:pPr>
        <w:ind w:left="5760" w:hanging="360"/>
      </w:pPr>
      <w:rPr>
        <w:rFonts w:ascii="Courier New" w:hAnsi="Courier New" w:cs="Courier New" w:hint="default"/>
      </w:rPr>
    </w:lvl>
    <w:lvl w:ilvl="8" w:tplc="0264295A" w:tentative="1">
      <w:start w:val="1"/>
      <w:numFmt w:val="bullet"/>
      <w:lvlText w:val=""/>
      <w:lvlJc w:val="left"/>
      <w:pPr>
        <w:ind w:left="6480" w:hanging="360"/>
      </w:pPr>
      <w:rPr>
        <w:rFonts w:ascii="Wingdings" w:hAnsi="Wingdings" w:hint="default"/>
      </w:rPr>
    </w:lvl>
  </w:abstractNum>
  <w:abstractNum w:abstractNumId="62"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185532C8"/>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4" w15:restartNumberingAfterBreak="0">
    <w:nsid w:val="18AC228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5" w15:restartNumberingAfterBreak="0">
    <w:nsid w:val="18D31C7C"/>
    <w:multiLevelType w:val="multilevel"/>
    <w:tmpl w:val="822420F0"/>
    <w:lvl w:ilvl="0">
      <w:start w:val="1"/>
      <w:numFmt w:val="decimal"/>
      <w:lvlRestart w:val="0"/>
      <w:lvlText w:val="%1."/>
      <w:lvlJc w:val="left"/>
      <w:pPr>
        <w:tabs>
          <w:tab w:val="num" w:pos="1389"/>
        </w:tabs>
        <w:ind w:left="1389" w:hanging="397"/>
      </w:pPr>
      <w:rPr>
        <w:strike w:val="0"/>
      </w:rPr>
    </w:lvl>
    <w:lvl w:ilvl="1">
      <w:start w:val="1"/>
      <w:numFmt w:val="decimal"/>
      <w:lvlText w:val="%1.%2."/>
      <w:lvlJc w:val="left"/>
      <w:pPr>
        <w:tabs>
          <w:tab w:val="num" w:pos="1048"/>
        </w:tabs>
        <w:ind w:left="1048"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6" w15:restartNumberingAfterBreak="0">
    <w:nsid w:val="18F657DB"/>
    <w:multiLevelType w:val="hybridMultilevel"/>
    <w:tmpl w:val="1812E060"/>
    <w:lvl w:ilvl="0" w:tplc="D97AB296">
      <w:start w:val="1"/>
      <w:numFmt w:val="decimal"/>
      <w:lvlText w:val="%1."/>
      <w:lvlJc w:val="left"/>
      <w:pPr>
        <w:ind w:left="1079" w:hanging="360"/>
      </w:pPr>
      <w:rPr>
        <w:rFonts w:hint="default"/>
      </w:rPr>
    </w:lvl>
    <w:lvl w:ilvl="1" w:tplc="93FC981E" w:tentative="1">
      <w:start w:val="1"/>
      <w:numFmt w:val="lowerLetter"/>
      <w:lvlText w:val="%2."/>
      <w:lvlJc w:val="left"/>
      <w:pPr>
        <w:ind w:left="1799" w:hanging="360"/>
      </w:pPr>
    </w:lvl>
    <w:lvl w:ilvl="2" w:tplc="5C80F044" w:tentative="1">
      <w:start w:val="1"/>
      <w:numFmt w:val="lowerRoman"/>
      <w:lvlText w:val="%3."/>
      <w:lvlJc w:val="right"/>
      <w:pPr>
        <w:ind w:left="2519" w:hanging="180"/>
      </w:pPr>
    </w:lvl>
    <w:lvl w:ilvl="3" w:tplc="09869EFA" w:tentative="1">
      <w:start w:val="1"/>
      <w:numFmt w:val="decimal"/>
      <w:lvlText w:val="%4."/>
      <w:lvlJc w:val="left"/>
      <w:pPr>
        <w:ind w:left="3239" w:hanging="360"/>
      </w:pPr>
    </w:lvl>
    <w:lvl w:ilvl="4" w:tplc="8674A286" w:tentative="1">
      <w:start w:val="1"/>
      <w:numFmt w:val="lowerLetter"/>
      <w:lvlText w:val="%5."/>
      <w:lvlJc w:val="left"/>
      <w:pPr>
        <w:ind w:left="3959" w:hanging="360"/>
      </w:pPr>
    </w:lvl>
    <w:lvl w:ilvl="5" w:tplc="8FA88FD0" w:tentative="1">
      <w:start w:val="1"/>
      <w:numFmt w:val="lowerRoman"/>
      <w:lvlText w:val="%6."/>
      <w:lvlJc w:val="right"/>
      <w:pPr>
        <w:ind w:left="4679" w:hanging="180"/>
      </w:pPr>
    </w:lvl>
    <w:lvl w:ilvl="6" w:tplc="BA42FCEE" w:tentative="1">
      <w:start w:val="1"/>
      <w:numFmt w:val="decimal"/>
      <w:lvlText w:val="%7."/>
      <w:lvlJc w:val="left"/>
      <w:pPr>
        <w:ind w:left="5399" w:hanging="360"/>
      </w:pPr>
    </w:lvl>
    <w:lvl w:ilvl="7" w:tplc="D246708A" w:tentative="1">
      <w:start w:val="1"/>
      <w:numFmt w:val="lowerLetter"/>
      <w:lvlText w:val="%8."/>
      <w:lvlJc w:val="left"/>
      <w:pPr>
        <w:ind w:left="6119" w:hanging="360"/>
      </w:pPr>
    </w:lvl>
    <w:lvl w:ilvl="8" w:tplc="0108027C" w:tentative="1">
      <w:start w:val="1"/>
      <w:numFmt w:val="lowerRoman"/>
      <w:lvlText w:val="%9."/>
      <w:lvlJc w:val="right"/>
      <w:pPr>
        <w:ind w:left="6839" w:hanging="180"/>
      </w:pPr>
    </w:lvl>
  </w:abstractNum>
  <w:abstractNum w:abstractNumId="67" w15:restartNumberingAfterBreak="0">
    <w:nsid w:val="19300436"/>
    <w:multiLevelType w:val="hybridMultilevel"/>
    <w:tmpl w:val="5B483996"/>
    <w:lvl w:ilvl="0" w:tplc="FC5ABE2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68" w15:restartNumberingAfterBreak="0">
    <w:nsid w:val="19825044"/>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9" w15:restartNumberingAfterBreak="0">
    <w:nsid w:val="19EC238C"/>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70"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71" w15:restartNumberingAfterBreak="0">
    <w:nsid w:val="1AA3272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2"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3" w15:restartNumberingAfterBreak="0">
    <w:nsid w:val="1B1C274F"/>
    <w:multiLevelType w:val="hybridMultilevel"/>
    <w:tmpl w:val="6FE874D4"/>
    <w:lvl w:ilvl="0" w:tplc="5A7849C0">
      <w:start w:val="1"/>
      <w:numFmt w:val="decimal"/>
      <w:lvlText w:val="%1."/>
      <w:lvlJc w:val="left"/>
      <w:pPr>
        <w:tabs>
          <w:tab w:val="num" w:pos="1776"/>
        </w:tabs>
        <w:ind w:left="1776" w:right="1776" w:hanging="360"/>
      </w:pPr>
      <w:rPr>
        <w:rFonts w:hint="default"/>
        <w:sz w:val="26"/>
      </w:rPr>
    </w:lvl>
    <w:lvl w:ilvl="1" w:tplc="A9001796">
      <w:start w:val="1"/>
      <w:numFmt w:val="lowerLetter"/>
      <w:lvlText w:val="%2."/>
      <w:lvlJc w:val="left"/>
      <w:pPr>
        <w:tabs>
          <w:tab w:val="num" w:pos="1440"/>
        </w:tabs>
        <w:ind w:left="1440" w:hanging="360"/>
      </w:pPr>
    </w:lvl>
    <w:lvl w:ilvl="2" w:tplc="3F308946" w:tentative="1">
      <w:start w:val="1"/>
      <w:numFmt w:val="lowerRoman"/>
      <w:lvlText w:val="%3."/>
      <w:lvlJc w:val="right"/>
      <w:pPr>
        <w:tabs>
          <w:tab w:val="num" w:pos="2160"/>
        </w:tabs>
        <w:ind w:left="2160" w:hanging="180"/>
      </w:pPr>
    </w:lvl>
    <w:lvl w:ilvl="3" w:tplc="D6C6E32E" w:tentative="1">
      <w:start w:val="1"/>
      <w:numFmt w:val="decimal"/>
      <w:lvlText w:val="%4."/>
      <w:lvlJc w:val="left"/>
      <w:pPr>
        <w:tabs>
          <w:tab w:val="num" w:pos="2880"/>
        </w:tabs>
        <w:ind w:left="2880" w:hanging="360"/>
      </w:pPr>
    </w:lvl>
    <w:lvl w:ilvl="4" w:tplc="11FC5A6A" w:tentative="1">
      <w:start w:val="1"/>
      <w:numFmt w:val="lowerLetter"/>
      <w:lvlText w:val="%5."/>
      <w:lvlJc w:val="left"/>
      <w:pPr>
        <w:tabs>
          <w:tab w:val="num" w:pos="3600"/>
        </w:tabs>
        <w:ind w:left="3600" w:hanging="360"/>
      </w:pPr>
    </w:lvl>
    <w:lvl w:ilvl="5" w:tplc="05A4B4C0" w:tentative="1">
      <w:start w:val="1"/>
      <w:numFmt w:val="lowerRoman"/>
      <w:lvlText w:val="%6."/>
      <w:lvlJc w:val="right"/>
      <w:pPr>
        <w:tabs>
          <w:tab w:val="num" w:pos="4320"/>
        </w:tabs>
        <w:ind w:left="4320" w:hanging="180"/>
      </w:pPr>
    </w:lvl>
    <w:lvl w:ilvl="6" w:tplc="D5468D5A" w:tentative="1">
      <w:start w:val="1"/>
      <w:numFmt w:val="decimal"/>
      <w:lvlText w:val="%7."/>
      <w:lvlJc w:val="left"/>
      <w:pPr>
        <w:tabs>
          <w:tab w:val="num" w:pos="5040"/>
        </w:tabs>
        <w:ind w:left="5040" w:hanging="360"/>
      </w:pPr>
    </w:lvl>
    <w:lvl w:ilvl="7" w:tplc="4408556C" w:tentative="1">
      <w:start w:val="1"/>
      <w:numFmt w:val="lowerLetter"/>
      <w:lvlText w:val="%8."/>
      <w:lvlJc w:val="left"/>
      <w:pPr>
        <w:tabs>
          <w:tab w:val="num" w:pos="5760"/>
        </w:tabs>
        <w:ind w:left="5760" w:hanging="360"/>
      </w:pPr>
    </w:lvl>
    <w:lvl w:ilvl="8" w:tplc="7C3CA878" w:tentative="1">
      <w:start w:val="1"/>
      <w:numFmt w:val="lowerRoman"/>
      <w:lvlText w:val="%9."/>
      <w:lvlJc w:val="right"/>
      <w:pPr>
        <w:tabs>
          <w:tab w:val="num" w:pos="6480"/>
        </w:tabs>
        <w:ind w:left="6480" w:hanging="180"/>
      </w:pPr>
    </w:lvl>
  </w:abstractNum>
  <w:abstractNum w:abstractNumId="74" w15:restartNumberingAfterBreak="0">
    <w:nsid w:val="1BFE232B"/>
    <w:multiLevelType w:val="hybridMultilevel"/>
    <w:tmpl w:val="D84A37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1C035691"/>
    <w:multiLevelType w:val="hybridMultilevel"/>
    <w:tmpl w:val="669271DC"/>
    <w:lvl w:ilvl="0" w:tplc="DACA3714">
      <w:start w:val="1"/>
      <w:numFmt w:val="hebrew1"/>
      <w:lvlText w:val="%1."/>
      <w:lvlJc w:val="left"/>
      <w:pPr>
        <w:tabs>
          <w:tab w:val="num" w:pos="2552"/>
        </w:tabs>
        <w:ind w:left="2552" w:right="2552" w:hanging="426"/>
      </w:pPr>
      <w:rPr>
        <w:rFonts w:hint="cs"/>
      </w:rPr>
    </w:lvl>
    <w:lvl w:ilvl="1" w:tplc="7BB6733A" w:tentative="1">
      <w:start w:val="1"/>
      <w:numFmt w:val="lowerLetter"/>
      <w:lvlText w:val="%2."/>
      <w:lvlJc w:val="left"/>
      <w:pPr>
        <w:tabs>
          <w:tab w:val="num" w:pos="1440"/>
        </w:tabs>
        <w:ind w:left="1440" w:right="1440" w:hanging="360"/>
      </w:pPr>
    </w:lvl>
    <w:lvl w:ilvl="2" w:tplc="0D9EB6BA" w:tentative="1">
      <w:start w:val="1"/>
      <w:numFmt w:val="lowerRoman"/>
      <w:lvlText w:val="%3."/>
      <w:lvlJc w:val="right"/>
      <w:pPr>
        <w:tabs>
          <w:tab w:val="num" w:pos="2160"/>
        </w:tabs>
        <w:ind w:left="2160" w:right="2160" w:hanging="180"/>
      </w:pPr>
    </w:lvl>
    <w:lvl w:ilvl="3" w:tplc="834EB948" w:tentative="1">
      <w:start w:val="1"/>
      <w:numFmt w:val="decimal"/>
      <w:lvlText w:val="%4."/>
      <w:lvlJc w:val="left"/>
      <w:pPr>
        <w:tabs>
          <w:tab w:val="num" w:pos="2880"/>
        </w:tabs>
        <w:ind w:left="2880" w:right="2880" w:hanging="360"/>
      </w:pPr>
    </w:lvl>
    <w:lvl w:ilvl="4" w:tplc="A436244A" w:tentative="1">
      <w:start w:val="1"/>
      <w:numFmt w:val="lowerLetter"/>
      <w:lvlText w:val="%5."/>
      <w:lvlJc w:val="left"/>
      <w:pPr>
        <w:tabs>
          <w:tab w:val="num" w:pos="3600"/>
        </w:tabs>
        <w:ind w:left="3600" w:right="3600" w:hanging="360"/>
      </w:pPr>
    </w:lvl>
    <w:lvl w:ilvl="5" w:tplc="89A04AF4" w:tentative="1">
      <w:start w:val="1"/>
      <w:numFmt w:val="lowerRoman"/>
      <w:lvlText w:val="%6."/>
      <w:lvlJc w:val="right"/>
      <w:pPr>
        <w:tabs>
          <w:tab w:val="num" w:pos="4320"/>
        </w:tabs>
        <w:ind w:left="4320" w:right="4320" w:hanging="180"/>
      </w:pPr>
    </w:lvl>
    <w:lvl w:ilvl="6" w:tplc="E6A01E0E" w:tentative="1">
      <w:start w:val="1"/>
      <w:numFmt w:val="decimal"/>
      <w:lvlText w:val="%7."/>
      <w:lvlJc w:val="left"/>
      <w:pPr>
        <w:tabs>
          <w:tab w:val="num" w:pos="5040"/>
        </w:tabs>
        <w:ind w:left="5040" w:right="5040" w:hanging="360"/>
      </w:pPr>
    </w:lvl>
    <w:lvl w:ilvl="7" w:tplc="4FE6B36C" w:tentative="1">
      <w:start w:val="1"/>
      <w:numFmt w:val="lowerLetter"/>
      <w:lvlText w:val="%8."/>
      <w:lvlJc w:val="left"/>
      <w:pPr>
        <w:tabs>
          <w:tab w:val="num" w:pos="5760"/>
        </w:tabs>
        <w:ind w:left="5760" w:right="5760" w:hanging="360"/>
      </w:pPr>
    </w:lvl>
    <w:lvl w:ilvl="8" w:tplc="E500CD0E" w:tentative="1">
      <w:start w:val="1"/>
      <w:numFmt w:val="lowerRoman"/>
      <w:lvlText w:val="%9."/>
      <w:lvlJc w:val="right"/>
      <w:pPr>
        <w:tabs>
          <w:tab w:val="num" w:pos="6480"/>
        </w:tabs>
        <w:ind w:left="6480" w:right="6480" w:hanging="180"/>
      </w:pPr>
    </w:lvl>
  </w:abstractNum>
  <w:abstractNum w:abstractNumId="76" w15:restartNumberingAfterBreak="0">
    <w:nsid w:val="1D877815"/>
    <w:multiLevelType w:val="hybridMultilevel"/>
    <w:tmpl w:val="3B2EABFC"/>
    <w:lvl w:ilvl="0" w:tplc="286638B0">
      <w:start w:val="1"/>
      <w:numFmt w:val="decimal"/>
      <w:lvlText w:val="%1."/>
      <w:lvlJc w:val="left"/>
      <w:pPr>
        <w:tabs>
          <w:tab w:val="num" w:pos="1646"/>
        </w:tabs>
        <w:ind w:left="1646" w:right="1646" w:hanging="570"/>
      </w:pPr>
      <w:rPr>
        <w:rFonts w:hint="default"/>
        <w:sz w:val="27"/>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1DDC3FDA"/>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8" w15:restartNumberingAfterBreak="0">
    <w:nsid w:val="1DE93758"/>
    <w:multiLevelType w:val="multilevel"/>
    <w:tmpl w:val="D0D4CCF2"/>
    <w:lvl w:ilvl="0">
      <w:start w:val="24"/>
      <w:numFmt w:val="decimal"/>
      <w:lvlText w:val="%1"/>
      <w:lvlJc w:val="left"/>
      <w:pPr>
        <w:ind w:left="375" w:hanging="375"/>
      </w:pPr>
      <w:rPr>
        <w:rFonts w:hint="default"/>
        <w:sz w:val="24"/>
      </w:rPr>
    </w:lvl>
    <w:lvl w:ilvl="1">
      <w:start w:val="8"/>
      <w:numFmt w:val="decimal"/>
      <w:lvlText w:val="%1.%2"/>
      <w:lvlJc w:val="left"/>
      <w:pPr>
        <w:ind w:left="2009" w:hanging="375"/>
      </w:pPr>
      <w:rPr>
        <w:rFonts w:hint="default"/>
        <w:sz w:val="24"/>
      </w:rPr>
    </w:lvl>
    <w:lvl w:ilvl="2">
      <w:start w:val="1"/>
      <w:numFmt w:val="decimal"/>
      <w:lvlText w:val="%1.%2.%3"/>
      <w:lvlJc w:val="left"/>
      <w:pPr>
        <w:ind w:left="3988" w:hanging="720"/>
      </w:pPr>
      <w:rPr>
        <w:rFonts w:hint="default"/>
        <w:sz w:val="24"/>
      </w:rPr>
    </w:lvl>
    <w:lvl w:ilvl="3">
      <w:start w:val="1"/>
      <w:numFmt w:val="decimal"/>
      <w:lvlText w:val="%1.%2.%3.%4"/>
      <w:lvlJc w:val="left"/>
      <w:pPr>
        <w:ind w:left="5622" w:hanging="720"/>
      </w:pPr>
      <w:rPr>
        <w:rFonts w:hint="default"/>
        <w:sz w:val="24"/>
      </w:rPr>
    </w:lvl>
    <w:lvl w:ilvl="4">
      <w:start w:val="1"/>
      <w:numFmt w:val="decimal"/>
      <w:lvlText w:val="%1.%2.%3.%4.%5"/>
      <w:lvlJc w:val="left"/>
      <w:pPr>
        <w:ind w:left="7616" w:hanging="1080"/>
      </w:pPr>
      <w:rPr>
        <w:rFonts w:hint="default"/>
        <w:sz w:val="24"/>
      </w:rPr>
    </w:lvl>
    <w:lvl w:ilvl="5">
      <w:start w:val="1"/>
      <w:numFmt w:val="decimal"/>
      <w:lvlText w:val="%1.%2.%3.%4.%5.%6"/>
      <w:lvlJc w:val="left"/>
      <w:pPr>
        <w:ind w:left="9250" w:hanging="1080"/>
      </w:pPr>
      <w:rPr>
        <w:rFonts w:hint="default"/>
        <w:sz w:val="24"/>
      </w:rPr>
    </w:lvl>
    <w:lvl w:ilvl="6">
      <w:start w:val="1"/>
      <w:numFmt w:val="decimal"/>
      <w:lvlText w:val="%1.%2.%3.%4.%5.%6.%7"/>
      <w:lvlJc w:val="left"/>
      <w:pPr>
        <w:ind w:left="11244" w:hanging="1440"/>
      </w:pPr>
      <w:rPr>
        <w:rFonts w:hint="default"/>
        <w:sz w:val="24"/>
      </w:rPr>
    </w:lvl>
    <w:lvl w:ilvl="7">
      <w:start w:val="1"/>
      <w:numFmt w:val="decimal"/>
      <w:lvlText w:val="%1.%2.%3.%4.%5.%6.%7.%8"/>
      <w:lvlJc w:val="left"/>
      <w:pPr>
        <w:ind w:left="12878" w:hanging="1440"/>
      </w:pPr>
      <w:rPr>
        <w:rFonts w:hint="default"/>
        <w:sz w:val="24"/>
      </w:rPr>
    </w:lvl>
    <w:lvl w:ilvl="8">
      <w:start w:val="1"/>
      <w:numFmt w:val="decimal"/>
      <w:lvlText w:val="%1.%2.%3.%4.%5.%6.%7.%8.%9"/>
      <w:lvlJc w:val="left"/>
      <w:pPr>
        <w:ind w:left="14512" w:hanging="1440"/>
      </w:pPr>
      <w:rPr>
        <w:rFonts w:hint="default"/>
        <w:sz w:val="24"/>
      </w:rPr>
    </w:lvl>
  </w:abstractNum>
  <w:abstractNum w:abstractNumId="79" w15:restartNumberingAfterBreak="0">
    <w:nsid w:val="1E054B6A"/>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0"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1" w15:restartNumberingAfterBreak="0">
    <w:nsid w:val="1F3A1EE9"/>
    <w:multiLevelType w:val="hybridMultilevel"/>
    <w:tmpl w:val="DBE20C6C"/>
    <w:lvl w:ilvl="0" w:tplc="DD8A7056">
      <w:start w:val="1"/>
      <w:numFmt w:val="hebrew1"/>
      <w:lvlText w:val="%1."/>
      <w:lvlJc w:val="left"/>
      <w:pPr>
        <w:tabs>
          <w:tab w:val="num" w:pos="2835"/>
        </w:tabs>
        <w:ind w:left="2835" w:right="2835" w:hanging="567"/>
      </w:pPr>
      <w:rPr>
        <w:rFonts w:hint="default"/>
        <w:bCs/>
        <w:iCs w:val="0"/>
      </w:rPr>
    </w:lvl>
    <w:lvl w:ilvl="1" w:tplc="228CA0A4" w:tentative="1">
      <w:start w:val="1"/>
      <w:numFmt w:val="lowerLetter"/>
      <w:lvlText w:val="%2."/>
      <w:lvlJc w:val="left"/>
      <w:pPr>
        <w:tabs>
          <w:tab w:val="num" w:pos="1440"/>
        </w:tabs>
        <w:ind w:left="1440" w:right="1440" w:hanging="360"/>
      </w:pPr>
    </w:lvl>
    <w:lvl w:ilvl="2" w:tplc="59BAAA5C" w:tentative="1">
      <w:start w:val="1"/>
      <w:numFmt w:val="lowerRoman"/>
      <w:lvlText w:val="%3."/>
      <w:lvlJc w:val="right"/>
      <w:pPr>
        <w:tabs>
          <w:tab w:val="num" w:pos="2160"/>
        </w:tabs>
        <w:ind w:left="2160" w:right="2160" w:hanging="180"/>
      </w:pPr>
    </w:lvl>
    <w:lvl w:ilvl="3" w:tplc="312A945E">
      <w:start w:val="1"/>
      <w:numFmt w:val="decimal"/>
      <w:lvlText w:val="%4."/>
      <w:lvlJc w:val="left"/>
      <w:pPr>
        <w:tabs>
          <w:tab w:val="num" w:pos="2880"/>
        </w:tabs>
        <w:ind w:left="2880" w:right="2880" w:hanging="360"/>
      </w:pPr>
    </w:lvl>
    <w:lvl w:ilvl="4" w:tplc="4EC40CDE">
      <w:start w:val="1"/>
      <w:numFmt w:val="hebrew1"/>
      <w:lvlText w:val="%5."/>
      <w:lvlJc w:val="left"/>
      <w:pPr>
        <w:tabs>
          <w:tab w:val="num" w:pos="2835"/>
        </w:tabs>
        <w:ind w:left="2835" w:right="2835" w:hanging="567"/>
      </w:pPr>
      <w:rPr>
        <w:rFonts w:hint="default"/>
        <w:bCs/>
        <w:iCs w:val="0"/>
      </w:rPr>
    </w:lvl>
    <w:lvl w:ilvl="5" w:tplc="F8C08E5E" w:tentative="1">
      <w:start w:val="1"/>
      <w:numFmt w:val="lowerRoman"/>
      <w:lvlText w:val="%6."/>
      <w:lvlJc w:val="right"/>
      <w:pPr>
        <w:tabs>
          <w:tab w:val="num" w:pos="4320"/>
        </w:tabs>
        <w:ind w:left="4320" w:right="4320" w:hanging="180"/>
      </w:pPr>
    </w:lvl>
    <w:lvl w:ilvl="6" w:tplc="34BA4C0E" w:tentative="1">
      <w:start w:val="1"/>
      <w:numFmt w:val="decimal"/>
      <w:lvlText w:val="%7."/>
      <w:lvlJc w:val="left"/>
      <w:pPr>
        <w:tabs>
          <w:tab w:val="num" w:pos="5040"/>
        </w:tabs>
        <w:ind w:left="5040" w:right="5040" w:hanging="360"/>
      </w:pPr>
    </w:lvl>
    <w:lvl w:ilvl="7" w:tplc="324E3822" w:tentative="1">
      <w:start w:val="1"/>
      <w:numFmt w:val="lowerLetter"/>
      <w:lvlText w:val="%8."/>
      <w:lvlJc w:val="left"/>
      <w:pPr>
        <w:tabs>
          <w:tab w:val="num" w:pos="5760"/>
        </w:tabs>
        <w:ind w:left="5760" w:right="5760" w:hanging="360"/>
      </w:pPr>
    </w:lvl>
    <w:lvl w:ilvl="8" w:tplc="B8703A98" w:tentative="1">
      <w:start w:val="1"/>
      <w:numFmt w:val="lowerRoman"/>
      <w:lvlText w:val="%9."/>
      <w:lvlJc w:val="right"/>
      <w:pPr>
        <w:tabs>
          <w:tab w:val="num" w:pos="6480"/>
        </w:tabs>
        <w:ind w:left="6480" w:right="6480" w:hanging="180"/>
      </w:pPr>
    </w:lvl>
  </w:abstractNum>
  <w:abstractNum w:abstractNumId="82" w15:restartNumberingAfterBreak="0">
    <w:nsid w:val="1FA534A3"/>
    <w:multiLevelType w:val="hybridMultilevel"/>
    <w:tmpl w:val="4E1C1C3E"/>
    <w:lvl w:ilvl="0" w:tplc="B0D673E0">
      <w:start w:val="1"/>
      <w:numFmt w:val="decimal"/>
      <w:lvlText w:val="(%1)"/>
      <w:lvlJc w:val="left"/>
      <w:pPr>
        <w:tabs>
          <w:tab w:val="num" w:pos="1985"/>
        </w:tabs>
        <w:ind w:left="1985" w:right="1985" w:hanging="567"/>
      </w:pPr>
      <w:rPr>
        <w:rFonts w:hint="cs"/>
        <w:b/>
        <w:bCs/>
      </w:rPr>
    </w:lvl>
    <w:lvl w:ilvl="1" w:tplc="B504F608">
      <w:start w:val="9"/>
      <w:numFmt w:val="decimal"/>
      <w:lvlText w:val="(%2)"/>
      <w:lvlJc w:val="left"/>
      <w:pPr>
        <w:tabs>
          <w:tab w:val="num" w:pos="1789"/>
        </w:tabs>
        <w:ind w:left="1789" w:right="1789" w:hanging="360"/>
      </w:pPr>
      <w:rPr>
        <w:rFonts w:hint="cs"/>
      </w:rPr>
    </w:lvl>
    <w:lvl w:ilvl="2" w:tplc="2688831A">
      <w:start w:val="2"/>
      <w:numFmt w:val="bullet"/>
      <w:lvlText w:val="-"/>
      <w:lvlJc w:val="left"/>
      <w:pPr>
        <w:tabs>
          <w:tab w:val="num" w:pos="2944"/>
        </w:tabs>
        <w:ind w:left="2944" w:right="2944" w:hanging="615"/>
      </w:pPr>
      <w:rPr>
        <w:rFonts w:ascii="Times New Roman" w:eastAsia="Times New Roman" w:hAnsi="Times New Roman" w:cs="David" w:hint="default"/>
      </w:rPr>
    </w:lvl>
    <w:lvl w:ilvl="3" w:tplc="0ECE7522">
      <w:start w:val="1"/>
      <w:numFmt w:val="decimal"/>
      <w:lvlText w:val="%4."/>
      <w:lvlJc w:val="left"/>
      <w:pPr>
        <w:tabs>
          <w:tab w:val="num" w:pos="3229"/>
        </w:tabs>
        <w:ind w:left="3229" w:right="3229" w:hanging="360"/>
      </w:pPr>
    </w:lvl>
    <w:lvl w:ilvl="4" w:tplc="0C102F4A">
      <w:start w:val="1"/>
      <w:numFmt w:val="lowerLetter"/>
      <w:lvlText w:val="%5."/>
      <w:lvlJc w:val="left"/>
      <w:pPr>
        <w:tabs>
          <w:tab w:val="num" w:pos="3949"/>
        </w:tabs>
        <w:ind w:left="3949" w:right="3949" w:hanging="360"/>
      </w:pPr>
    </w:lvl>
    <w:lvl w:ilvl="5" w:tplc="AA6EC72A" w:tentative="1">
      <w:start w:val="1"/>
      <w:numFmt w:val="lowerRoman"/>
      <w:lvlText w:val="%6."/>
      <w:lvlJc w:val="right"/>
      <w:pPr>
        <w:tabs>
          <w:tab w:val="num" w:pos="4669"/>
        </w:tabs>
        <w:ind w:left="4669" w:right="4669" w:hanging="180"/>
      </w:pPr>
    </w:lvl>
    <w:lvl w:ilvl="6" w:tplc="349EF5EE" w:tentative="1">
      <w:start w:val="1"/>
      <w:numFmt w:val="decimal"/>
      <w:lvlText w:val="%7."/>
      <w:lvlJc w:val="left"/>
      <w:pPr>
        <w:tabs>
          <w:tab w:val="num" w:pos="5389"/>
        </w:tabs>
        <w:ind w:left="5389" w:right="5389" w:hanging="360"/>
      </w:pPr>
    </w:lvl>
    <w:lvl w:ilvl="7" w:tplc="5762C39C" w:tentative="1">
      <w:start w:val="1"/>
      <w:numFmt w:val="lowerLetter"/>
      <w:lvlText w:val="%8."/>
      <w:lvlJc w:val="left"/>
      <w:pPr>
        <w:tabs>
          <w:tab w:val="num" w:pos="6109"/>
        </w:tabs>
        <w:ind w:left="6109" w:right="6109" w:hanging="360"/>
      </w:pPr>
    </w:lvl>
    <w:lvl w:ilvl="8" w:tplc="E0AE245E" w:tentative="1">
      <w:start w:val="1"/>
      <w:numFmt w:val="lowerRoman"/>
      <w:lvlText w:val="%9."/>
      <w:lvlJc w:val="right"/>
      <w:pPr>
        <w:tabs>
          <w:tab w:val="num" w:pos="6829"/>
        </w:tabs>
        <w:ind w:left="6829" w:right="6829" w:hanging="180"/>
      </w:pPr>
    </w:lvl>
  </w:abstractNum>
  <w:abstractNum w:abstractNumId="83"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84" w15:restartNumberingAfterBreak="0">
    <w:nsid w:val="20B741E1"/>
    <w:multiLevelType w:val="multilevel"/>
    <w:tmpl w:val="5D7837AE"/>
    <w:lvl w:ilvl="0">
      <w:start w:val="1"/>
      <w:numFmt w:val="decimal"/>
      <w:lvlText w:val="%1."/>
      <w:lvlJc w:val="left"/>
      <w:pPr>
        <w:ind w:left="1080" w:hanging="360"/>
      </w:pPr>
      <w:rPr>
        <w:rFonts w:hint="default"/>
        <w:sz w:val="24"/>
        <w:szCs w:val="24"/>
      </w:rPr>
    </w:lvl>
    <w:lvl w:ilvl="1">
      <w:start w:val="1"/>
      <w:numFmt w:val="decimal"/>
      <w:isLgl/>
      <w:lvlText w:val="%1.%2"/>
      <w:lvlJc w:val="left"/>
      <w:pPr>
        <w:ind w:left="1302" w:hanging="360"/>
      </w:pPr>
      <w:rPr>
        <w:rFonts w:hint="default"/>
      </w:rPr>
    </w:lvl>
    <w:lvl w:ilvl="2">
      <w:start w:val="1"/>
      <w:numFmt w:val="decimal"/>
      <w:isLgl/>
      <w:lvlText w:val="%1.%2.%3"/>
      <w:lvlJc w:val="left"/>
      <w:pPr>
        <w:ind w:left="1884" w:hanging="720"/>
      </w:pPr>
      <w:rPr>
        <w:rFonts w:hint="default"/>
      </w:rPr>
    </w:lvl>
    <w:lvl w:ilvl="3">
      <w:start w:val="1"/>
      <w:numFmt w:val="decimal"/>
      <w:isLgl/>
      <w:lvlText w:val="%1.%2.%3.%4"/>
      <w:lvlJc w:val="left"/>
      <w:pPr>
        <w:ind w:left="2106" w:hanging="720"/>
      </w:pPr>
      <w:rPr>
        <w:rFonts w:hint="default"/>
      </w:rPr>
    </w:lvl>
    <w:lvl w:ilvl="4">
      <w:start w:val="1"/>
      <w:numFmt w:val="decimal"/>
      <w:isLgl/>
      <w:lvlText w:val="%1.%2.%3.%4.%5"/>
      <w:lvlJc w:val="left"/>
      <w:pPr>
        <w:ind w:left="2328" w:hanging="720"/>
      </w:pPr>
      <w:rPr>
        <w:rFonts w:hint="default"/>
      </w:rPr>
    </w:lvl>
    <w:lvl w:ilvl="5">
      <w:start w:val="1"/>
      <w:numFmt w:val="decimal"/>
      <w:isLgl/>
      <w:lvlText w:val="%1.%2.%3.%4.%5.%6"/>
      <w:lvlJc w:val="left"/>
      <w:pPr>
        <w:ind w:left="2910" w:hanging="1080"/>
      </w:pPr>
      <w:rPr>
        <w:rFonts w:hint="default"/>
      </w:rPr>
    </w:lvl>
    <w:lvl w:ilvl="6">
      <w:start w:val="1"/>
      <w:numFmt w:val="decimal"/>
      <w:isLgl/>
      <w:lvlText w:val="%1.%2.%3.%4.%5.%6.%7"/>
      <w:lvlJc w:val="left"/>
      <w:pPr>
        <w:ind w:left="3132" w:hanging="1080"/>
      </w:pPr>
      <w:rPr>
        <w:rFonts w:hint="default"/>
      </w:rPr>
    </w:lvl>
    <w:lvl w:ilvl="7">
      <w:start w:val="1"/>
      <w:numFmt w:val="decimal"/>
      <w:isLgl/>
      <w:lvlText w:val="%1.%2.%3.%4.%5.%6.%7.%8"/>
      <w:lvlJc w:val="left"/>
      <w:pPr>
        <w:ind w:left="3714" w:hanging="1440"/>
      </w:pPr>
      <w:rPr>
        <w:rFonts w:hint="default"/>
      </w:rPr>
    </w:lvl>
    <w:lvl w:ilvl="8">
      <w:start w:val="1"/>
      <w:numFmt w:val="decimal"/>
      <w:isLgl/>
      <w:lvlText w:val="%1.%2.%3.%4.%5.%6.%7.%8.%9"/>
      <w:lvlJc w:val="left"/>
      <w:pPr>
        <w:ind w:left="3936" w:hanging="1440"/>
      </w:pPr>
      <w:rPr>
        <w:rFonts w:hint="default"/>
      </w:rPr>
    </w:lvl>
  </w:abstractNum>
  <w:abstractNum w:abstractNumId="85" w15:restartNumberingAfterBreak="0">
    <w:nsid w:val="21200683"/>
    <w:multiLevelType w:val="hybridMultilevel"/>
    <w:tmpl w:val="598A81D0"/>
    <w:lvl w:ilvl="0" w:tplc="F1980070">
      <w:start w:val="1"/>
      <w:numFmt w:val="decimal"/>
      <w:lvlText w:val="(%1)"/>
      <w:lvlJc w:val="left"/>
      <w:pPr>
        <w:tabs>
          <w:tab w:val="num" w:pos="1985"/>
        </w:tabs>
        <w:ind w:left="1985" w:right="1985" w:hanging="567"/>
      </w:pPr>
      <w:rPr>
        <w:rFonts w:hint="cs"/>
      </w:rPr>
    </w:lvl>
    <w:lvl w:ilvl="1" w:tplc="6130FCD8">
      <w:start w:val="1"/>
      <w:numFmt w:val="hebrew1"/>
      <w:lvlText w:val="%2."/>
      <w:lvlJc w:val="left"/>
      <w:pPr>
        <w:tabs>
          <w:tab w:val="num" w:pos="1440"/>
        </w:tabs>
        <w:ind w:left="1440" w:right="1440" w:hanging="360"/>
      </w:pPr>
      <w:rPr>
        <w:rFonts w:hint="default"/>
      </w:rPr>
    </w:lvl>
    <w:lvl w:ilvl="2" w:tplc="1542EBFE">
      <w:start w:val="1"/>
      <w:numFmt w:val="decimal"/>
      <w:lvlText w:val="(%3)"/>
      <w:lvlJc w:val="left"/>
      <w:pPr>
        <w:tabs>
          <w:tab w:val="num" w:pos="1985"/>
        </w:tabs>
        <w:ind w:left="1985" w:right="1985" w:hanging="567"/>
      </w:pPr>
      <w:rPr>
        <w:rFonts w:hint="cs"/>
        <w:b/>
        <w:b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6" w15:restartNumberingAfterBreak="0">
    <w:nsid w:val="213107E7"/>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7" w15:restartNumberingAfterBreak="0">
    <w:nsid w:val="213E0BB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8" w15:restartNumberingAfterBreak="0">
    <w:nsid w:val="21416B25"/>
    <w:multiLevelType w:val="multilevel"/>
    <w:tmpl w:val="BDE0ADF6"/>
    <w:lvl w:ilvl="0">
      <w:start w:val="1"/>
      <w:numFmt w:val="decimal"/>
      <w:lvlText w:val="%1."/>
      <w:lvlJc w:val="left"/>
      <w:pPr>
        <w:tabs>
          <w:tab w:val="num" w:pos="151"/>
        </w:tabs>
        <w:ind w:left="151" w:hanging="709"/>
      </w:pPr>
      <w:rPr>
        <w:rFonts w:hint="default"/>
        <w:bCs/>
        <w:iCs w:val="0"/>
        <w:sz w:val="27"/>
        <w:u w:val="none"/>
      </w:rPr>
    </w:lvl>
    <w:lvl w:ilvl="1">
      <w:start w:val="1"/>
      <w:numFmt w:val="hebrew1"/>
      <w:lvlText w:val="%2."/>
      <w:lvlJc w:val="left"/>
      <w:pPr>
        <w:tabs>
          <w:tab w:val="num" w:pos="860"/>
        </w:tabs>
        <w:ind w:left="860" w:hanging="709"/>
      </w:pPr>
      <w:rPr>
        <w:rFonts w:hint="default"/>
        <w:b w:val="0"/>
        <w:bCs/>
        <w:iCs w:val="0"/>
        <w:u w:val="none"/>
      </w:rPr>
    </w:lvl>
    <w:lvl w:ilvl="2">
      <w:start w:val="1"/>
      <w:numFmt w:val="decimal"/>
      <w:lvlText w:val="(%3)"/>
      <w:lvlJc w:val="left"/>
      <w:pPr>
        <w:tabs>
          <w:tab w:val="num" w:pos="1710"/>
        </w:tabs>
        <w:ind w:left="1710" w:hanging="850"/>
      </w:pPr>
      <w:rPr>
        <w:rFonts w:hint="default"/>
        <w:bCs/>
        <w:iCs w:val="0"/>
      </w:rPr>
    </w:lvl>
    <w:lvl w:ilvl="3">
      <w:start w:val="1"/>
      <w:numFmt w:val="bullet"/>
      <w:lvlText w:val=""/>
      <w:lvlJc w:val="left"/>
      <w:pPr>
        <w:tabs>
          <w:tab w:val="num" w:pos="2277"/>
        </w:tabs>
        <w:ind w:left="2277" w:hanging="567"/>
      </w:pPr>
      <w:rPr>
        <w:rFonts w:ascii="Wingdings" w:hAnsi="Wingdings" w:cs="Times New Roman" w:hint="default"/>
        <w:bCs/>
        <w:iCs w:val="0"/>
      </w:rPr>
    </w:lvl>
    <w:lvl w:ilvl="4">
      <w:start w:val="1"/>
      <w:numFmt w:val="hebrew1"/>
      <w:lvlText w:val="%5."/>
      <w:lvlJc w:val="left"/>
      <w:pPr>
        <w:tabs>
          <w:tab w:val="num" w:pos="2277"/>
        </w:tabs>
        <w:ind w:left="2277" w:hanging="567"/>
      </w:pPr>
      <w:rPr>
        <w:rFonts w:hint="default"/>
        <w:bCs/>
        <w:iCs w:val="0"/>
        <w:u w:val="none"/>
      </w:rPr>
    </w:lvl>
    <w:lvl w:ilvl="5">
      <w:start w:val="1"/>
      <w:numFmt w:val="decimal"/>
      <w:lvlText w:val="(%6)"/>
      <w:lvlJc w:val="left"/>
      <w:pPr>
        <w:tabs>
          <w:tab w:val="num" w:pos="3411"/>
        </w:tabs>
        <w:ind w:left="3411" w:hanging="567"/>
      </w:pPr>
      <w:rPr>
        <w:rFonts w:hint="default"/>
      </w:rPr>
    </w:lvl>
    <w:lvl w:ilvl="6">
      <w:start w:val="1"/>
      <w:numFmt w:val="decimal"/>
      <w:lvlText w:val="%1.%2.%3.%4.%5.%6.%7"/>
      <w:lvlJc w:val="left"/>
      <w:pPr>
        <w:tabs>
          <w:tab w:val="num" w:pos="5562"/>
        </w:tabs>
        <w:ind w:left="4842" w:hanging="1080"/>
      </w:pPr>
      <w:rPr>
        <w:rFonts w:hint="default"/>
      </w:rPr>
    </w:lvl>
    <w:lvl w:ilvl="7">
      <w:start w:val="1"/>
      <w:numFmt w:val="decimal"/>
      <w:lvlText w:val="%1.%2.%3.%4.%5.%6.%7.%8"/>
      <w:lvlJc w:val="left"/>
      <w:pPr>
        <w:tabs>
          <w:tab w:val="num" w:pos="6282"/>
        </w:tabs>
        <w:ind w:left="5922" w:hanging="1440"/>
      </w:pPr>
      <w:rPr>
        <w:rFonts w:hint="default"/>
      </w:rPr>
    </w:lvl>
    <w:lvl w:ilvl="8">
      <w:start w:val="1"/>
      <w:numFmt w:val="decimal"/>
      <w:lvlText w:val="%1.%2.%3.%4.%5.%6.%7.%8.%9"/>
      <w:lvlJc w:val="left"/>
      <w:pPr>
        <w:tabs>
          <w:tab w:val="num" w:pos="7362"/>
        </w:tabs>
        <w:ind w:left="6642" w:hanging="1440"/>
      </w:pPr>
      <w:rPr>
        <w:rFonts w:hint="default"/>
      </w:rPr>
    </w:lvl>
  </w:abstractNum>
  <w:abstractNum w:abstractNumId="89" w15:restartNumberingAfterBreak="0">
    <w:nsid w:val="219F1456"/>
    <w:multiLevelType w:val="hybridMultilevel"/>
    <w:tmpl w:val="BEC66AB6"/>
    <w:lvl w:ilvl="0" w:tplc="2182E594">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EE22BA0">
      <w:start w:val="1"/>
      <w:numFmt w:val="hebrew1"/>
      <w:lvlText w:val="%2."/>
      <w:lvlJc w:val="left"/>
      <w:pPr>
        <w:ind w:left="7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ACE3296">
      <w:start w:val="1"/>
      <w:numFmt w:val="lowerRoman"/>
      <w:lvlText w:val="%3"/>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242BC0E">
      <w:start w:val="1"/>
      <w:numFmt w:val="decimal"/>
      <w:lvlText w:val="%4"/>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CBA8CC4">
      <w:start w:val="1"/>
      <w:numFmt w:val="lowerLetter"/>
      <w:lvlText w:val="%5"/>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CFEA80C">
      <w:start w:val="1"/>
      <w:numFmt w:val="lowerRoman"/>
      <w:lvlText w:val="%6"/>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EA4D868">
      <w:start w:val="1"/>
      <w:numFmt w:val="decimal"/>
      <w:lvlText w:val="%7"/>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FF88CBE">
      <w:start w:val="1"/>
      <w:numFmt w:val="lowerLetter"/>
      <w:lvlText w:val="%8"/>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5CC4F9E">
      <w:start w:val="1"/>
      <w:numFmt w:val="lowerRoman"/>
      <w:lvlText w:val="%9"/>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90"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22850814"/>
    <w:multiLevelType w:val="hybridMultilevel"/>
    <w:tmpl w:val="234C6EF0"/>
    <w:lvl w:ilvl="0" w:tplc="D5CEF55C">
      <w:start w:val="1"/>
      <w:numFmt w:val="bullet"/>
      <w:lvlText w:val=""/>
      <w:lvlJc w:val="left"/>
      <w:pPr>
        <w:ind w:left="720" w:hanging="360"/>
      </w:pPr>
      <w:rPr>
        <w:rFonts w:ascii="Symbol" w:hAnsi="Symbol" w:hint="default"/>
      </w:rPr>
    </w:lvl>
    <w:lvl w:ilvl="1" w:tplc="6CC2D69C" w:tentative="1">
      <w:start w:val="1"/>
      <w:numFmt w:val="bullet"/>
      <w:lvlText w:val="o"/>
      <w:lvlJc w:val="left"/>
      <w:pPr>
        <w:ind w:left="1440" w:hanging="360"/>
      </w:pPr>
      <w:rPr>
        <w:rFonts w:ascii="Courier New" w:hAnsi="Courier New" w:cs="Courier New" w:hint="default"/>
      </w:rPr>
    </w:lvl>
    <w:lvl w:ilvl="2" w:tplc="E10E5962" w:tentative="1">
      <w:start w:val="1"/>
      <w:numFmt w:val="bullet"/>
      <w:lvlText w:val=""/>
      <w:lvlJc w:val="left"/>
      <w:pPr>
        <w:ind w:left="2160" w:hanging="360"/>
      </w:pPr>
      <w:rPr>
        <w:rFonts w:ascii="Wingdings" w:hAnsi="Wingdings" w:hint="default"/>
      </w:rPr>
    </w:lvl>
    <w:lvl w:ilvl="3" w:tplc="89B6A31C" w:tentative="1">
      <w:start w:val="1"/>
      <w:numFmt w:val="bullet"/>
      <w:lvlText w:val=""/>
      <w:lvlJc w:val="left"/>
      <w:pPr>
        <w:ind w:left="2880" w:hanging="360"/>
      </w:pPr>
      <w:rPr>
        <w:rFonts w:ascii="Symbol" w:hAnsi="Symbol" w:hint="default"/>
      </w:rPr>
    </w:lvl>
    <w:lvl w:ilvl="4" w:tplc="E5DA7FE8" w:tentative="1">
      <w:start w:val="1"/>
      <w:numFmt w:val="bullet"/>
      <w:lvlText w:val="o"/>
      <w:lvlJc w:val="left"/>
      <w:pPr>
        <w:ind w:left="3600" w:hanging="360"/>
      </w:pPr>
      <w:rPr>
        <w:rFonts w:ascii="Courier New" w:hAnsi="Courier New" w:cs="Courier New" w:hint="default"/>
      </w:rPr>
    </w:lvl>
    <w:lvl w:ilvl="5" w:tplc="5756D862" w:tentative="1">
      <w:start w:val="1"/>
      <w:numFmt w:val="bullet"/>
      <w:lvlText w:val=""/>
      <w:lvlJc w:val="left"/>
      <w:pPr>
        <w:ind w:left="4320" w:hanging="360"/>
      </w:pPr>
      <w:rPr>
        <w:rFonts w:ascii="Wingdings" w:hAnsi="Wingdings" w:hint="default"/>
      </w:rPr>
    </w:lvl>
    <w:lvl w:ilvl="6" w:tplc="C6B6AC22" w:tentative="1">
      <w:start w:val="1"/>
      <w:numFmt w:val="bullet"/>
      <w:lvlText w:val=""/>
      <w:lvlJc w:val="left"/>
      <w:pPr>
        <w:ind w:left="5040" w:hanging="360"/>
      </w:pPr>
      <w:rPr>
        <w:rFonts w:ascii="Symbol" w:hAnsi="Symbol" w:hint="default"/>
      </w:rPr>
    </w:lvl>
    <w:lvl w:ilvl="7" w:tplc="0616C704" w:tentative="1">
      <w:start w:val="1"/>
      <w:numFmt w:val="bullet"/>
      <w:lvlText w:val="o"/>
      <w:lvlJc w:val="left"/>
      <w:pPr>
        <w:ind w:left="5760" w:hanging="360"/>
      </w:pPr>
      <w:rPr>
        <w:rFonts w:ascii="Courier New" w:hAnsi="Courier New" w:cs="Courier New" w:hint="default"/>
      </w:rPr>
    </w:lvl>
    <w:lvl w:ilvl="8" w:tplc="89C84394" w:tentative="1">
      <w:start w:val="1"/>
      <w:numFmt w:val="bullet"/>
      <w:lvlText w:val=""/>
      <w:lvlJc w:val="left"/>
      <w:pPr>
        <w:ind w:left="6480" w:hanging="360"/>
      </w:pPr>
      <w:rPr>
        <w:rFonts w:ascii="Wingdings" w:hAnsi="Wingdings" w:hint="default"/>
      </w:rPr>
    </w:lvl>
  </w:abstractNum>
  <w:abstractNum w:abstractNumId="92"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4" w15:restartNumberingAfterBreak="0">
    <w:nsid w:val="24EC2689"/>
    <w:multiLevelType w:val="multilevel"/>
    <w:tmpl w:val="BDE0ADF6"/>
    <w:lvl w:ilvl="0">
      <w:start w:val="1"/>
      <w:numFmt w:val="decimal"/>
      <w:lvlText w:val="%1."/>
      <w:lvlJc w:val="left"/>
      <w:pPr>
        <w:tabs>
          <w:tab w:val="num" w:pos="709"/>
        </w:tabs>
        <w:ind w:left="709" w:hanging="709"/>
      </w:pPr>
      <w:rPr>
        <w:rFonts w:hint="default"/>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5" w15:restartNumberingAfterBreak="0">
    <w:nsid w:val="25777F4D"/>
    <w:multiLevelType w:val="hybridMultilevel"/>
    <w:tmpl w:val="E78CAB72"/>
    <w:lvl w:ilvl="0" w:tplc="32A0AC8C">
      <w:start w:val="1"/>
      <w:numFmt w:val="bullet"/>
      <w:lvlText w:val=""/>
      <w:lvlJc w:val="left"/>
      <w:pPr>
        <w:ind w:left="1440" w:hanging="360"/>
      </w:pPr>
      <w:rPr>
        <w:rFonts w:ascii="Symbol" w:hAnsi="Symbol" w:hint="default"/>
      </w:rPr>
    </w:lvl>
    <w:lvl w:ilvl="1" w:tplc="F2DA4FDA" w:tentative="1">
      <w:start w:val="1"/>
      <w:numFmt w:val="bullet"/>
      <w:lvlText w:val="o"/>
      <w:lvlJc w:val="left"/>
      <w:pPr>
        <w:ind w:left="2160" w:hanging="360"/>
      </w:pPr>
      <w:rPr>
        <w:rFonts w:ascii="Courier New" w:hAnsi="Courier New" w:cs="Courier New" w:hint="default"/>
      </w:rPr>
    </w:lvl>
    <w:lvl w:ilvl="2" w:tplc="E126FECA" w:tentative="1">
      <w:start w:val="1"/>
      <w:numFmt w:val="bullet"/>
      <w:lvlText w:val=""/>
      <w:lvlJc w:val="left"/>
      <w:pPr>
        <w:ind w:left="2880" w:hanging="360"/>
      </w:pPr>
      <w:rPr>
        <w:rFonts w:ascii="Wingdings" w:hAnsi="Wingdings" w:hint="default"/>
      </w:rPr>
    </w:lvl>
    <w:lvl w:ilvl="3" w:tplc="45D09406" w:tentative="1">
      <w:start w:val="1"/>
      <w:numFmt w:val="bullet"/>
      <w:lvlText w:val=""/>
      <w:lvlJc w:val="left"/>
      <w:pPr>
        <w:ind w:left="3600" w:hanging="360"/>
      </w:pPr>
      <w:rPr>
        <w:rFonts w:ascii="Symbol" w:hAnsi="Symbol" w:hint="default"/>
      </w:rPr>
    </w:lvl>
    <w:lvl w:ilvl="4" w:tplc="4FD2B60E" w:tentative="1">
      <w:start w:val="1"/>
      <w:numFmt w:val="bullet"/>
      <w:lvlText w:val="o"/>
      <w:lvlJc w:val="left"/>
      <w:pPr>
        <w:ind w:left="4320" w:hanging="360"/>
      </w:pPr>
      <w:rPr>
        <w:rFonts w:ascii="Courier New" w:hAnsi="Courier New" w:cs="Courier New" w:hint="default"/>
      </w:rPr>
    </w:lvl>
    <w:lvl w:ilvl="5" w:tplc="D0C49942" w:tentative="1">
      <w:start w:val="1"/>
      <w:numFmt w:val="bullet"/>
      <w:lvlText w:val=""/>
      <w:lvlJc w:val="left"/>
      <w:pPr>
        <w:ind w:left="5040" w:hanging="360"/>
      </w:pPr>
      <w:rPr>
        <w:rFonts w:ascii="Wingdings" w:hAnsi="Wingdings" w:hint="default"/>
      </w:rPr>
    </w:lvl>
    <w:lvl w:ilvl="6" w:tplc="EFC03CFA" w:tentative="1">
      <w:start w:val="1"/>
      <w:numFmt w:val="bullet"/>
      <w:lvlText w:val=""/>
      <w:lvlJc w:val="left"/>
      <w:pPr>
        <w:ind w:left="5760" w:hanging="360"/>
      </w:pPr>
      <w:rPr>
        <w:rFonts w:ascii="Symbol" w:hAnsi="Symbol" w:hint="default"/>
      </w:rPr>
    </w:lvl>
    <w:lvl w:ilvl="7" w:tplc="9D125E92" w:tentative="1">
      <w:start w:val="1"/>
      <w:numFmt w:val="bullet"/>
      <w:lvlText w:val="o"/>
      <w:lvlJc w:val="left"/>
      <w:pPr>
        <w:ind w:left="6480" w:hanging="360"/>
      </w:pPr>
      <w:rPr>
        <w:rFonts w:ascii="Courier New" w:hAnsi="Courier New" w:cs="Courier New" w:hint="default"/>
      </w:rPr>
    </w:lvl>
    <w:lvl w:ilvl="8" w:tplc="754C749C" w:tentative="1">
      <w:start w:val="1"/>
      <w:numFmt w:val="bullet"/>
      <w:lvlText w:val=""/>
      <w:lvlJc w:val="left"/>
      <w:pPr>
        <w:ind w:left="7200" w:hanging="360"/>
      </w:pPr>
      <w:rPr>
        <w:rFonts w:ascii="Wingdings" w:hAnsi="Wingdings" w:hint="default"/>
      </w:rPr>
    </w:lvl>
  </w:abstractNum>
  <w:abstractNum w:abstractNumId="96" w15:restartNumberingAfterBreak="0">
    <w:nsid w:val="25B65E59"/>
    <w:multiLevelType w:val="multilevel"/>
    <w:tmpl w:val="9A74F66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126"/>
        </w:tabs>
        <w:ind w:left="2126" w:hanging="850"/>
      </w:pPr>
      <w:rPr>
        <w:rFonts w:ascii="David" w:hAnsi="David" w:cs="David" w:hint="default"/>
        <w:b/>
        <w:bCs/>
        <w:iCs w:val="0"/>
        <w:strike w:val="0"/>
        <w:color w:val="auto"/>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566"/>
        </w:tabs>
        <w:ind w:left="3206" w:hanging="1080"/>
      </w:pPr>
      <w:rPr>
        <w:rFonts w:ascii="Times New Roman" w:eastAsia="Times New Roman" w:hAnsi="Times New Roman" w:cs="David"/>
        <w:b w:val="0"/>
        <w:bCs w:val="0"/>
        <w:color w:val="auto"/>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7" w15:restartNumberingAfterBreak="0">
    <w:nsid w:val="2602527B"/>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8" w15:restartNumberingAfterBreak="0">
    <w:nsid w:val="26176717"/>
    <w:multiLevelType w:val="hybridMultilevel"/>
    <w:tmpl w:val="7A26A8DC"/>
    <w:lvl w:ilvl="0" w:tplc="BACEEEA4">
      <w:start w:val="1"/>
      <w:numFmt w:val="decimal"/>
      <w:lvlText w:val="%1."/>
      <w:lvlJc w:val="left"/>
      <w:pPr>
        <w:ind w:left="720" w:hanging="360"/>
      </w:pPr>
    </w:lvl>
    <w:lvl w:ilvl="1" w:tplc="CCA0ACAA" w:tentative="1">
      <w:start w:val="1"/>
      <w:numFmt w:val="lowerLetter"/>
      <w:lvlText w:val="%2."/>
      <w:lvlJc w:val="left"/>
      <w:pPr>
        <w:ind w:left="1440" w:hanging="360"/>
      </w:pPr>
    </w:lvl>
    <w:lvl w:ilvl="2" w:tplc="964C66E6" w:tentative="1">
      <w:start w:val="1"/>
      <w:numFmt w:val="lowerRoman"/>
      <w:lvlText w:val="%3."/>
      <w:lvlJc w:val="right"/>
      <w:pPr>
        <w:ind w:left="2160" w:hanging="180"/>
      </w:pPr>
    </w:lvl>
    <w:lvl w:ilvl="3" w:tplc="08168CFE" w:tentative="1">
      <w:start w:val="1"/>
      <w:numFmt w:val="decimal"/>
      <w:lvlText w:val="%4."/>
      <w:lvlJc w:val="left"/>
      <w:pPr>
        <w:ind w:left="2880" w:hanging="360"/>
      </w:pPr>
    </w:lvl>
    <w:lvl w:ilvl="4" w:tplc="856052AA" w:tentative="1">
      <w:start w:val="1"/>
      <w:numFmt w:val="lowerLetter"/>
      <w:lvlText w:val="%5."/>
      <w:lvlJc w:val="left"/>
      <w:pPr>
        <w:ind w:left="3600" w:hanging="360"/>
      </w:pPr>
    </w:lvl>
    <w:lvl w:ilvl="5" w:tplc="CBF4E02C" w:tentative="1">
      <w:start w:val="1"/>
      <w:numFmt w:val="lowerRoman"/>
      <w:lvlText w:val="%6."/>
      <w:lvlJc w:val="right"/>
      <w:pPr>
        <w:ind w:left="4320" w:hanging="180"/>
      </w:pPr>
    </w:lvl>
    <w:lvl w:ilvl="6" w:tplc="89BEA662" w:tentative="1">
      <w:start w:val="1"/>
      <w:numFmt w:val="decimal"/>
      <w:lvlText w:val="%7."/>
      <w:lvlJc w:val="left"/>
      <w:pPr>
        <w:ind w:left="5040" w:hanging="360"/>
      </w:pPr>
    </w:lvl>
    <w:lvl w:ilvl="7" w:tplc="921E1812" w:tentative="1">
      <w:start w:val="1"/>
      <w:numFmt w:val="lowerLetter"/>
      <w:lvlText w:val="%8."/>
      <w:lvlJc w:val="left"/>
      <w:pPr>
        <w:ind w:left="5760" w:hanging="360"/>
      </w:pPr>
    </w:lvl>
    <w:lvl w:ilvl="8" w:tplc="CD30435A" w:tentative="1">
      <w:start w:val="1"/>
      <w:numFmt w:val="lowerRoman"/>
      <w:lvlText w:val="%9."/>
      <w:lvlJc w:val="right"/>
      <w:pPr>
        <w:ind w:left="6480" w:hanging="180"/>
      </w:pPr>
    </w:lvl>
  </w:abstractNum>
  <w:abstractNum w:abstractNumId="99"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27BA54A1"/>
    <w:multiLevelType w:val="multilevel"/>
    <w:tmpl w:val="426A466A"/>
    <w:lvl w:ilvl="0">
      <w:start w:val="1"/>
      <w:numFmt w:val="decimal"/>
      <w:lvlText w:val="%1."/>
      <w:lvlJc w:val="left"/>
      <w:pPr>
        <w:tabs>
          <w:tab w:val="num" w:pos="709"/>
        </w:tabs>
        <w:ind w:left="709" w:hanging="709"/>
      </w:pPr>
      <w:rPr>
        <w:rFonts w:hint="default"/>
        <w:bCs/>
        <w:iCs w:val="0"/>
      </w:rPr>
    </w:lvl>
    <w:lvl w:ilvl="1">
      <w:start w:val="1"/>
      <w:numFmt w:val="decimal"/>
      <w:lvlText w:val="2.%2"/>
      <w:lvlJc w:val="left"/>
      <w:pPr>
        <w:tabs>
          <w:tab w:val="num" w:pos="1418"/>
        </w:tabs>
        <w:ind w:left="1418" w:hanging="709"/>
      </w:pPr>
      <w:rPr>
        <w:rFonts w:hint="default"/>
        <w:bCs/>
        <w:iCs w:val="0"/>
      </w:rPr>
    </w:lvl>
    <w:lvl w:ilvl="2">
      <w:start w:val="1"/>
      <w:numFmt w:val="decimal"/>
      <w:lvlText w:val="2.%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01"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02" w15:restartNumberingAfterBreak="0">
    <w:nsid w:val="28F33C4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3" w15:restartNumberingAfterBreak="0">
    <w:nsid w:val="29282C42"/>
    <w:multiLevelType w:val="multilevel"/>
    <w:tmpl w:val="659A5214"/>
    <w:lvl w:ilvl="0">
      <w:start w:val="3"/>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asciiTheme="minorHAnsi" w:hAnsiTheme="minorHAnsi" w:cstheme="minorHAnsi" w:hint="default"/>
        <w:b/>
        <w:bCs w:val="0"/>
        <w:color w:val="auto"/>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4" w15:restartNumberingAfterBreak="0">
    <w:nsid w:val="29A54E0B"/>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5"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2CAD1673"/>
    <w:multiLevelType w:val="hybridMultilevel"/>
    <w:tmpl w:val="D6E469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2D94339B"/>
    <w:multiLevelType w:val="multilevel"/>
    <w:tmpl w:val="F0BACA18"/>
    <w:lvl w:ilvl="0">
      <w:start w:val="1"/>
      <w:numFmt w:val="decimal"/>
      <w:lvlText w:val="%1."/>
      <w:lvlJc w:val="left"/>
      <w:pPr>
        <w:tabs>
          <w:tab w:val="num" w:pos="1984"/>
        </w:tabs>
        <w:ind w:left="1984" w:hanging="709"/>
      </w:pPr>
      <w:rPr>
        <w:rFonts w:hint="default"/>
        <w:bCs/>
        <w:iCs w:val="0"/>
        <w:u w:val="none"/>
      </w:rPr>
    </w:lvl>
    <w:lvl w:ilvl="1">
      <w:start w:val="1"/>
      <w:numFmt w:val="hebrew1"/>
      <w:lvlText w:val="%2."/>
      <w:lvlJc w:val="left"/>
      <w:pPr>
        <w:tabs>
          <w:tab w:val="num" w:pos="2409"/>
        </w:tabs>
        <w:ind w:left="2409" w:hanging="425"/>
      </w:pPr>
      <w:rPr>
        <w:rFonts w:hint="default"/>
        <w:b w:val="0"/>
        <w:bCs/>
        <w:iCs w:val="0"/>
        <w:u w:val="none"/>
      </w:rPr>
    </w:lvl>
    <w:lvl w:ilvl="2">
      <w:start w:val="1"/>
      <w:numFmt w:val="decimal"/>
      <w:lvlText w:val="(%3)"/>
      <w:lvlJc w:val="left"/>
      <w:pPr>
        <w:tabs>
          <w:tab w:val="num" w:pos="3543"/>
        </w:tabs>
        <w:ind w:left="3543" w:hanging="850"/>
      </w:pPr>
      <w:rPr>
        <w:rFonts w:hint="default"/>
        <w:bCs/>
        <w:iCs w:val="0"/>
      </w:rPr>
    </w:lvl>
    <w:lvl w:ilvl="3">
      <w:start w:val="1"/>
      <w:numFmt w:val="decimal"/>
      <w:lvlText w:val="%1.%2.%3.%4"/>
      <w:lvlJc w:val="left"/>
      <w:pPr>
        <w:tabs>
          <w:tab w:val="num" w:pos="4394"/>
        </w:tabs>
        <w:ind w:left="4394" w:hanging="851"/>
      </w:pPr>
      <w:rPr>
        <w:rFonts w:hint="default"/>
        <w:bCs/>
        <w:iCs w:val="0"/>
      </w:rPr>
    </w:lvl>
    <w:lvl w:ilvl="4">
      <w:start w:val="1"/>
      <w:numFmt w:val="hebrew1"/>
      <w:lvlText w:val="%5."/>
      <w:lvlJc w:val="left"/>
      <w:pPr>
        <w:tabs>
          <w:tab w:val="num" w:pos="4110"/>
        </w:tabs>
        <w:ind w:left="4110" w:hanging="567"/>
      </w:pPr>
      <w:rPr>
        <w:rFonts w:hint="default"/>
        <w:bCs/>
        <w:iCs w:val="0"/>
        <w:u w:val="none"/>
      </w:rPr>
    </w:lvl>
    <w:lvl w:ilvl="5">
      <w:start w:val="1"/>
      <w:numFmt w:val="decimal"/>
      <w:lvlText w:val="(%6)"/>
      <w:lvlJc w:val="left"/>
      <w:pPr>
        <w:tabs>
          <w:tab w:val="num" w:pos="5244"/>
        </w:tabs>
        <w:ind w:left="5244" w:hanging="567"/>
      </w:pPr>
      <w:rPr>
        <w:rFonts w:hint="default"/>
      </w:rPr>
    </w:lvl>
    <w:lvl w:ilvl="6">
      <w:start w:val="1"/>
      <w:numFmt w:val="decimal"/>
      <w:lvlText w:val="%1.%2.%3.%4.%5.%6.%7"/>
      <w:lvlJc w:val="left"/>
      <w:pPr>
        <w:tabs>
          <w:tab w:val="num" w:pos="7395"/>
        </w:tabs>
        <w:ind w:left="6675" w:hanging="1080"/>
      </w:pPr>
      <w:rPr>
        <w:rFonts w:hint="default"/>
      </w:rPr>
    </w:lvl>
    <w:lvl w:ilvl="7">
      <w:start w:val="1"/>
      <w:numFmt w:val="decimal"/>
      <w:lvlText w:val="%1.%2.%3.%4.%5.%6.%7.%8"/>
      <w:lvlJc w:val="left"/>
      <w:pPr>
        <w:tabs>
          <w:tab w:val="num" w:pos="8115"/>
        </w:tabs>
        <w:ind w:left="7755" w:hanging="1440"/>
      </w:pPr>
      <w:rPr>
        <w:rFonts w:hint="default"/>
      </w:rPr>
    </w:lvl>
    <w:lvl w:ilvl="8">
      <w:start w:val="1"/>
      <w:numFmt w:val="decimal"/>
      <w:lvlText w:val="%1.%2.%3.%4.%5.%6.%7.%8.%9"/>
      <w:lvlJc w:val="left"/>
      <w:pPr>
        <w:tabs>
          <w:tab w:val="num" w:pos="9195"/>
        </w:tabs>
        <w:ind w:left="8475" w:hanging="1440"/>
      </w:pPr>
      <w:rPr>
        <w:rFonts w:hint="default"/>
      </w:rPr>
    </w:lvl>
  </w:abstractNum>
  <w:abstractNum w:abstractNumId="108" w15:restartNumberingAfterBreak="0">
    <w:nsid w:val="2DD15CBA"/>
    <w:multiLevelType w:val="multilevel"/>
    <w:tmpl w:val="7326D954"/>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276"/>
        </w:tabs>
        <w:ind w:left="1276" w:hanging="567"/>
      </w:pPr>
      <w:rPr>
        <w:rFonts w:hint="default"/>
        <w:b w:val="0"/>
        <w:bCs/>
        <w:iCs w:val="0"/>
        <w:u w:val="none"/>
      </w:rPr>
    </w:lvl>
    <w:lvl w:ilvl="2">
      <w:start w:val="1"/>
      <w:numFmt w:val="decimal"/>
      <w:lvlText w:val="(%3)"/>
      <w:lvlJc w:val="left"/>
      <w:pPr>
        <w:tabs>
          <w:tab w:val="num" w:pos="1843"/>
        </w:tabs>
        <w:ind w:left="1843"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2E040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1" w15:restartNumberingAfterBreak="0">
    <w:nsid w:val="2E4E19F1"/>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2" w15:restartNumberingAfterBreak="0">
    <w:nsid w:val="2E6F16BC"/>
    <w:multiLevelType w:val="hybridMultilevel"/>
    <w:tmpl w:val="B8260378"/>
    <w:lvl w:ilvl="0" w:tplc="2FA8C330">
      <w:start w:val="1"/>
      <w:numFmt w:val="decimal"/>
      <w:lvlText w:val="%1."/>
      <w:lvlJc w:val="left"/>
      <w:pPr>
        <w:tabs>
          <w:tab w:val="num" w:pos="1800"/>
        </w:tabs>
        <w:ind w:left="1800" w:right="1800" w:hanging="360"/>
      </w:pPr>
      <w:rPr>
        <w:rFonts w:hint="cs"/>
      </w:rPr>
    </w:lvl>
    <w:lvl w:ilvl="1" w:tplc="87203BC4">
      <w:start w:val="1"/>
      <w:numFmt w:val="lowerLetter"/>
      <w:lvlText w:val="%2."/>
      <w:lvlJc w:val="left"/>
      <w:pPr>
        <w:tabs>
          <w:tab w:val="num" w:pos="1774"/>
        </w:tabs>
        <w:ind w:left="1774" w:right="1774" w:hanging="360"/>
      </w:pPr>
    </w:lvl>
    <w:lvl w:ilvl="2" w:tplc="30F8E48A">
      <w:start w:val="1"/>
      <w:numFmt w:val="lowerRoman"/>
      <w:lvlText w:val="%3."/>
      <w:lvlJc w:val="right"/>
      <w:pPr>
        <w:tabs>
          <w:tab w:val="num" w:pos="2494"/>
        </w:tabs>
        <w:ind w:left="2494" w:right="2494" w:hanging="180"/>
      </w:pPr>
    </w:lvl>
    <w:lvl w:ilvl="3" w:tplc="360A9A00" w:tentative="1">
      <w:start w:val="1"/>
      <w:numFmt w:val="decimal"/>
      <w:lvlText w:val="%4."/>
      <w:lvlJc w:val="left"/>
      <w:pPr>
        <w:tabs>
          <w:tab w:val="num" w:pos="3214"/>
        </w:tabs>
        <w:ind w:left="3214" w:right="3214" w:hanging="360"/>
      </w:pPr>
    </w:lvl>
    <w:lvl w:ilvl="4" w:tplc="7AF0EA7E" w:tentative="1">
      <w:start w:val="1"/>
      <w:numFmt w:val="lowerLetter"/>
      <w:lvlText w:val="%5."/>
      <w:lvlJc w:val="left"/>
      <w:pPr>
        <w:tabs>
          <w:tab w:val="num" w:pos="3934"/>
        </w:tabs>
        <w:ind w:left="3934" w:right="3934" w:hanging="360"/>
      </w:pPr>
    </w:lvl>
    <w:lvl w:ilvl="5" w:tplc="8146EAFA" w:tentative="1">
      <w:start w:val="1"/>
      <w:numFmt w:val="lowerRoman"/>
      <w:lvlText w:val="%6."/>
      <w:lvlJc w:val="right"/>
      <w:pPr>
        <w:tabs>
          <w:tab w:val="num" w:pos="4654"/>
        </w:tabs>
        <w:ind w:left="4654" w:right="4654" w:hanging="180"/>
      </w:pPr>
    </w:lvl>
    <w:lvl w:ilvl="6" w:tplc="2DF2F248" w:tentative="1">
      <w:start w:val="1"/>
      <w:numFmt w:val="decimal"/>
      <w:lvlText w:val="%7."/>
      <w:lvlJc w:val="left"/>
      <w:pPr>
        <w:tabs>
          <w:tab w:val="num" w:pos="5374"/>
        </w:tabs>
        <w:ind w:left="5374" w:right="5374" w:hanging="360"/>
      </w:pPr>
    </w:lvl>
    <w:lvl w:ilvl="7" w:tplc="3CE6923E" w:tentative="1">
      <w:start w:val="1"/>
      <w:numFmt w:val="lowerLetter"/>
      <w:lvlText w:val="%8."/>
      <w:lvlJc w:val="left"/>
      <w:pPr>
        <w:tabs>
          <w:tab w:val="num" w:pos="6094"/>
        </w:tabs>
        <w:ind w:left="6094" w:right="6094" w:hanging="360"/>
      </w:pPr>
    </w:lvl>
    <w:lvl w:ilvl="8" w:tplc="DF880D3C" w:tentative="1">
      <w:start w:val="1"/>
      <w:numFmt w:val="lowerRoman"/>
      <w:lvlText w:val="%9."/>
      <w:lvlJc w:val="right"/>
      <w:pPr>
        <w:tabs>
          <w:tab w:val="num" w:pos="6814"/>
        </w:tabs>
        <w:ind w:left="6814" w:right="6814" w:hanging="180"/>
      </w:pPr>
    </w:lvl>
  </w:abstractNum>
  <w:abstractNum w:abstractNumId="113"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114"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15" w15:restartNumberingAfterBreak="0">
    <w:nsid w:val="2EE37892"/>
    <w:multiLevelType w:val="hybridMultilevel"/>
    <w:tmpl w:val="8FF8B88A"/>
    <w:lvl w:ilvl="0" w:tplc="C498B204">
      <w:start w:val="1"/>
      <w:numFmt w:val="bullet"/>
      <w:lvlText w:val="-"/>
      <w:lvlJc w:val="left"/>
      <w:pPr>
        <w:ind w:left="2988" w:hanging="360"/>
      </w:pPr>
      <w:rPr>
        <w:rFonts w:ascii="Times New Roman" w:eastAsia="Times New Roman" w:hAnsi="Times New Roman" w:cs="Times New Roman" w:hint="default"/>
      </w:rPr>
    </w:lvl>
    <w:lvl w:ilvl="1" w:tplc="20000003" w:tentative="1">
      <w:start w:val="1"/>
      <w:numFmt w:val="bullet"/>
      <w:lvlText w:val="o"/>
      <w:lvlJc w:val="left"/>
      <w:pPr>
        <w:ind w:left="3708" w:hanging="360"/>
      </w:pPr>
      <w:rPr>
        <w:rFonts w:ascii="Courier New" w:hAnsi="Courier New" w:cs="Courier New" w:hint="default"/>
      </w:rPr>
    </w:lvl>
    <w:lvl w:ilvl="2" w:tplc="20000005" w:tentative="1">
      <w:start w:val="1"/>
      <w:numFmt w:val="bullet"/>
      <w:lvlText w:val=""/>
      <w:lvlJc w:val="left"/>
      <w:pPr>
        <w:ind w:left="4428" w:hanging="360"/>
      </w:pPr>
      <w:rPr>
        <w:rFonts w:ascii="Wingdings" w:hAnsi="Wingdings" w:hint="default"/>
      </w:rPr>
    </w:lvl>
    <w:lvl w:ilvl="3" w:tplc="20000001" w:tentative="1">
      <w:start w:val="1"/>
      <w:numFmt w:val="bullet"/>
      <w:lvlText w:val=""/>
      <w:lvlJc w:val="left"/>
      <w:pPr>
        <w:ind w:left="5148" w:hanging="360"/>
      </w:pPr>
      <w:rPr>
        <w:rFonts w:ascii="Symbol" w:hAnsi="Symbol" w:hint="default"/>
      </w:rPr>
    </w:lvl>
    <w:lvl w:ilvl="4" w:tplc="20000003" w:tentative="1">
      <w:start w:val="1"/>
      <w:numFmt w:val="bullet"/>
      <w:lvlText w:val="o"/>
      <w:lvlJc w:val="left"/>
      <w:pPr>
        <w:ind w:left="5868" w:hanging="360"/>
      </w:pPr>
      <w:rPr>
        <w:rFonts w:ascii="Courier New" w:hAnsi="Courier New" w:cs="Courier New" w:hint="default"/>
      </w:rPr>
    </w:lvl>
    <w:lvl w:ilvl="5" w:tplc="20000005" w:tentative="1">
      <w:start w:val="1"/>
      <w:numFmt w:val="bullet"/>
      <w:lvlText w:val=""/>
      <w:lvlJc w:val="left"/>
      <w:pPr>
        <w:ind w:left="6588" w:hanging="360"/>
      </w:pPr>
      <w:rPr>
        <w:rFonts w:ascii="Wingdings" w:hAnsi="Wingdings" w:hint="default"/>
      </w:rPr>
    </w:lvl>
    <w:lvl w:ilvl="6" w:tplc="20000001" w:tentative="1">
      <w:start w:val="1"/>
      <w:numFmt w:val="bullet"/>
      <w:lvlText w:val=""/>
      <w:lvlJc w:val="left"/>
      <w:pPr>
        <w:ind w:left="7308" w:hanging="360"/>
      </w:pPr>
      <w:rPr>
        <w:rFonts w:ascii="Symbol" w:hAnsi="Symbol" w:hint="default"/>
      </w:rPr>
    </w:lvl>
    <w:lvl w:ilvl="7" w:tplc="20000003" w:tentative="1">
      <w:start w:val="1"/>
      <w:numFmt w:val="bullet"/>
      <w:lvlText w:val="o"/>
      <w:lvlJc w:val="left"/>
      <w:pPr>
        <w:ind w:left="8028" w:hanging="360"/>
      </w:pPr>
      <w:rPr>
        <w:rFonts w:ascii="Courier New" w:hAnsi="Courier New" w:cs="Courier New" w:hint="default"/>
      </w:rPr>
    </w:lvl>
    <w:lvl w:ilvl="8" w:tplc="20000005" w:tentative="1">
      <w:start w:val="1"/>
      <w:numFmt w:val="bullet"/>
      <w:lvlText w:val=""/>
      <w:lvlJc w:val="left"/>
      <w:pPr>
        <w:ind w:left="8748" w:hanging="360"/>
      </w:pPr>
      <w:rPr>
        <w:rFonts w:ascii="Wingdings" w:hAnsi="Wingdings" w:hint="default"/>
      </w:rPr>
    </w:lvl>
  </w:abstractNum>
  <w:abstractNum w:abstractNumId="116" w15:restartNumberingAfterBreak="0">
    <w:nsid w:val="2F510448"/>
    <w:multiLevelType w:val="multilevel"/>
    <w:tmpl w:val="5DF4E1D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decimal"/>
      <w:lvlText w:val="%4)"/>
      <w:lvlJc w:val="left"/>
      <w:pPr>
        <w:ind w:left="2628" w:hanging="360"/>
      </w:p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7" w15:restartNumberingAfterBreak="0">
    <w:nsid w:val="2FAA529A"/>
    <w:multiLevelType w:val="multilevel"/>
    <w:tmpl w:val="ABE2A90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hebrew1"/>
      <w:lvlText w:val="%5."/>
      <w:lvlJc w:val="left"/>
      <w:pPr>
        <w:ind w:left="3195" w:hanging="360"/>
      </w:pPr>
      <w:rPr>
        <w:rFonts w:hint="default"/>
        <w:b w:val="0"/>
        <w:b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8" w15:restartNumberingAfterBreak="0">
    <w:nsid w:val="30E3228A"/>
    <w:multiLevelType w:val="hybridMultilevel"/>
    <w:tmpl w:val="8C0A00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31054801"/>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0"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1"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3" w15:restartNumberingAfterBreak="0">
    <w:nsid w:val="32383972"/>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24" w15:restartNumberingAfterBreak="0">
    <w:nsid w:val="32470BE1"/>
    <w:multiLevelType w:val="hybridMultilevel"/>
    <w:tmpl w:val="42F2B61E"/>
    <w:lvl w:ilvl="0" w:tplc="C0C8448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32522E9C"/>
    <w:multiLevelType w:val="multilevel"/>
    <w:tmpl w:val="A7D2A938"/>
    <w:lvl w:ilvl="0">
      <w:start w:val="1"/>
      <w:numFmt w:val="decimal"/>
      <w:lvlText w:val="%1."/>
      <w:lvlJc w:val="left"/>
      <w:pPr>
        <w:tabs>
          <w:tab w:val="num" w:pos="1276"/>
        </w:tabs>
        <w:ind w:left="1276" w:hanging="709"/>
      </w:pPr>
      <w:rPr>
        <w:rFonts w:hint="default"/>
        <w:bCs/>
        <w:iCs w:val="0"/>
      </w:rPr>
    </w:lvl>
    <w:lvl w:ilvl="1">
      <w:start w:val="1"/>
      <w:numFmt w:val="decimal"/>
      <w:lvlText w:val="%1.%2"/>
      <w:lvlJc w:val="left"/>
      <w:pPr>
        <w:tabs>
          <w:tab w:val="num" w:pos="1985"/>
        </w:tabs>
        <w:ind w:left="1985" w:hanging="709"/>
      </w:pPr>
      <w:rPr>
        <w:rFonts w:hint="default"/>
        <w:b/>
        <w:bCs/>
        <w:iCs w:val="0"/>
        <w:sz w:val="24"/>
        <w:szCs w:val="24"/>
        <w:lang w:bidi="he-IL"/>
      </w:rPr>
    </w:lvl>
    <w:lvl w:ilvl="2">
      <w:start w:val="1"/>
      <w:numFmt w:val="decimal"/>
      <w:lvlText w:val="%1.%2.%3"/>
      <w:lvlJc w:val="left"/>
      <w:pPr>
        <w:tabs>
          <w:tab w:val="num" w:pos="2835"/>
        </w:tabs>
        <w:ind w:left="2835" w:hanging="850"/>
      </w:pPr>
      <w:rPr>
        <w:rFonts w:hint="default"/>
        <w:b/>
        <w:bCs/>
        <w:iCs w:val="0"/>
        <w:lang w:bidi="he-IL"/>
      </w:rPr>
    </w:lvl>
    <w:lvl w:ilvl="3">
      <w:start w:val="1"/>
      <w:numFmt w:val="hebrew1"/>
      <w:lvlText w:val="%4."/>
      <w:lvlJc w:val="left"/>
      <w:pPr>
        <w:tabs>
          <w:tab w:val="num" w:pos="3402"/>
        </w:tabs>
        <w:ind w:left="3402" w:hanging="567"/>
      </w:pPr>
      <w:rPr>
        <w:rFonts w:hint="cs"/>
        <w:b/>
        <w:bCs/>
        <w:iCs w:val="0"/>
        <w:strike w:val="0"/>
        <w:color w:val="auto"/>
        <w:lang w:bidi="he-IL"/>
      </w:rPr>
    </w:lvl>
    <w:lvl w:ilvl="4">
      <w:start w:val="1"/>
      <w:numFmt w:val="decimal"/>
      <w:lvlText w:val="(%5)"/>
      <w:lvlJc w:val="left"/>
      <w:pPr>
        <w:tabs>
          <w:tab w:val="num" w:pos="3969"/>
        </w:tabs>
        <w:ind w:left="3969" w:hanging="567"/>
      </w:pPr>
      <w:rPr>
        <w:rFonts w:hint="default"/>
        <w:b/>
        <w:bCs/>
        <w:iCs w:val="0"/>
      </w:rPr>
    </w:lvl>
    <w:lvl w:ilvl="5">
      <w:start w:val="1"/>
      <w:numFmt w:val="decimal"/>
      <w:lvlText w:val="%1.%2.%3.%4.%5.%6"/>
      <w:lvlJc w:val="left"/>
      <w:pPr>
        <w:tabs>
          <w:tab w:val="num" w:pos="5607"/>
        </w:tabs>
        <w:ind w:left="5247" w:hanging="1080"/>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126" w15:restartNumberingAfterBreak="0">
    <w:nsid w:val="326C08D4"/>
    <w:multiLevelType w:val="multilevel"/>
    <w:tmpl w:val="2690A5B2"/>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numFmt w:val="none"/>
      <w:lvlText w:val=""/>
      <w:lvlJc w:val="left"/>
      <w:pPr>
        <w:tabs>
          <w:tab w:val="num" w:pos="360"/>
        </w:tabs>
      </w:p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7" w15:restartNumberingAfterBreak="0">
    <w:nsid w:val="32C5682B"/>
    <w:multiLevelType w:val="multilevel"/>
    <w:tmpl w:val="71CAACE0"/>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354F640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9" w15:restartNumberingAfterBreak="0">
    <w:nsid w:val="35967D36"/>
    <w:multiLevelType w:val="hybridMultilevel"/>
    <w:tmpl w:val="12021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36A62E99"/>
    <w:multiLevelType w:val="hybridMultilevel"/>
    <w:tmpl w:val="A364A63C"/>
    <w:lvl w:ilvl="0" w:tplc="FCFA8BE6">
      <w:start w:val="1"/>
      <w:numFmt w:val="decimal"/>
      <w:lvlText w:val="%1."/>
      <w:lvlJc w:val="left"/>
      <w:pPr>
        <w:tabs>
          <w:tab w:val="num" w:pos="1776"/>
        </w:tabs>
        <w:ind w:left="1776" w:right="1776" w:hanging="360"/>
      </w:pPr>
      <w:rPr>
        <w:rFonts w:hint="default"/>
        <w:sz w:val="26"/>
      </w:rPr>
    </w:lvl>
    <w:lvl w:ilvl="1" w:tplc="8BDCF35E">
      <w:start w:val="1"/>
      <w:numFmt w:val="lowerLetter"/>
      <w:lvlText w:val="%2."/>
      <w:lvlJc w:val="left"/>
      <w:pPr>
        <w:tabs>
          <w:tab w:val="num" w:pos="1440"/>
        </w:tabs>
        <w:ind w:left="1440" w:hanging="360"/>
      </w:pPr>
    </w:lvl>
    <w:lvl w:ilvl="2" w:tplc="D6D8B9CE" w:tentative="1">
      <w:start w:val="1"/>
      <w:numFmt w:val="lowerRoman"/>
      <w:lvlText w:val="%3."/>
      <w:lvlJc w:val="right"/>
      <w:pPr>
        <w:tabs>
          <w:tab w:val="num" w:pos="2160"/>
        </w:tabs>
        <w:ind w:left="2160" w:hanging="180"/>
      </w:pPr>
    </w:lvl>
    <w:lvl w:ilvl="3" w:tplc="FED84A06" w:tentative="1">
      <w:start w:val="1"/>
      <w:numFmt w:val="decimal"/>
      <w:lvlText w:val="%4."/>
      <w:lvlJc w:val="left"/>
      <w:pPr>
        <w:tabs>
          <w:tab w:val="num" w:pos="2880"/>
        </w:tabs>
        <w:ind w:left="2880" w:hanging="360"/>
      </w:pPr>
    </w:lvl>
    <w:lvl w:ilvl="4" w:tplc="7AF69DD8"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31" w15:restartNumberingAfterBreak="0">
    <w:nsid w:val="36FD3AC6"/>
    <w:multiLevelType w:val="hybridMultilevel"/>
    <w:tmpl w:val="FB26982C"/>
    <w:lvl w:ilvl="0" w:tplc="813C70BE">
      <w:start w:val="1"/>
      <w:numFmt w:val="decimal"/>
      <w:lvlText w:val="%1."/>
      <w:lvlJc w:val="left"/>
      <w:pPr>
        <w:ind w:left="1079" w:hanging="360"/>
      </w:pPr>
      <w:rPr>
        <w:rFonts w:hint="default"/>
      </w:rPr>
    </w:lvl>
    <w:lvl w:ilvl="1" w:tplc="A72014E0" w:tentative="1">
      <w:start w:val="1"/>
      <w:numFmt w:val="lowerLetter"/>
      <w:lvlText w:val="%2."/>
      <w:lvlJc w:val="left"/>
      <w:pPr>
        <w:ind w:left="1799" w:hanging="360"/>
      </w:pPr>
    </w:lvl>
    <w:lvl w:ilvl="2" w:tplc="319CBAF4" w:tentative="1">
      <w:start w:val="1"/>
      <w:numFmt w:val="lowerRoman"/>
      <w:lvlText w:val="%3."/>
      <w:lvlJc w:val="right"/>
      <w:pPr>
        <w:ind w:left="2519" w:hanging="180"/>
      </w:pPr>
    </w:lvl>
    <w:lvl w:ilvl="3" w:tplc="9788CE12" w:tentative="1">
      <w:start w:val="1"/>
      <w:numFmt w:val="decimal"/>
      <w:lvlText w:val="%4."/>
      <w:lvlJc w:val="left"/>
      <w:pPr>
        <w:ind w:left="3239" w:hanging="360"/>
      </w:pPr>
    </w:lvl>
    <w:lvl w:ilvl="4" w:tplc="1CE622B6" w:tentative="1">
      <w:start w:val="1"/>
      <w:numFmt w:val="lowerLetter"/>
      <w:lvlText w:val="%5."/>
      <w:lvlJc w:val="left"/>
      <w:pPr>
        <w:ind w:left="3959" w:hanging="360"/>
      </w:pPr>
    </w:lvl>
    <w:lvl w:ilvl="5" w:tplc="29866F94" w:tentative="1">
      <w:start w:val="1"/>
      <w:numFmt w:val="lowerRoman"/>
      <w:lvlText w:val="%6."/>
      <w:lvlJc w:val="right"/>
      <w:pPr>
        <w:ind w:left="4679" w:hanging="180"/>
      </w:pPr>
    </w:lvl>
    <w:lvl w:ilvl="6" w:tplc="FB1CF53C" w:tentative="1">
      <w:start w:val="1"/>
      <w:numFmt w:val="decimal"/>
      <w:lvlText w:val="%7."/>
      <w:lvlJc w:val="left"/>
      <w:pPr>
        <w:ind w:left="5399" w:hanging="360"/>
      </w:pPr>
    </w:lvl>
    <w:lvl w:ilvl="7" w:tplc="B5C61968" w:tentative="1">
      <w:start w:val="1"/>
      <w:numFmt w:val="lowerLetter"/>
      <w:lvlText w:val="%8."/>
      <w:lvlJc w:val="left"/>
      <w:pPr>
        <w:ind w:left="6119" w:hanging="360"/>
      </w:pPr>
    </w:lvl>
    <w:lvl w:ilvl="8" w:tplc="01FC83B0" w:tentative="1">
      <w:start w:val="1"/>
      <w:numFmt w:val="lowerRoman"/>
      <w:lvlText w:val="%9."/>
      <w:lvlJc w:val="right"/>
      <w:pPr>
        <w:ind w:left="6839" w:hanging="180"/>
      </w:pPr>
    </w:lvl>
  </w:abstractNum>
  <w:abstractNum w:abstractNumId="132" w15:restartNumberingAfterBreak="0">
    <w:nsid w:val="37322862"/>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3" w15:restartNumberingAfterBreak="0">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34" w15:restartNumberingAfterBreak="0">
    <w:nsid w:val="389864E8"/>
    <w:multiLevelType w:val="hybridMultilevel"/>
    <w:tmpl w:val="E8D6E1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38BF41A3"/>
    <w:multiLevelType w:val="hybridMultilevel"/>
    <w:tmpl w:val="92D44AEE"/>
    <w:lvl w:ilvl="0" w:tplc="0A62980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36" w15:restartNumberingAfterBreak="0">
    <w:nsid w:val="398606FA"/>
    <w:multiLevelType w:val="hybridMultilevel"/>
    <w:tmpl w:val="9CBC67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7"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8" w15:restartNumberingAfterBreak="0">
    <w:nsid w:val="3ADE1F3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9" w15:restartNumberingAfterBreak="0">
    <w:nsid w:val="3AE34DA8"/>
    <w:multiLevelType w:val="hybridMultilevel"/>
    <w:tmpl w:val="FB582A04"/>
    <w:lvl w:ilvl="0" w:tplc="6B786F7C">
      <w:start w:val="1"/>
      <w:numFmt w:val="decimal"/>
      <w:lvlText w:val="%1."/>
      <w:lvlJc w:val="left"/>
      <w:pPr>
        <w:tabs>
          <w:tab w:val="num" w:pos="1646"/>
        </w:tabs>
        <w:ind w:left="1646" w:right="1646" w:hanging="570"/>
      </w:pPr>
      <w:rPr>
        <w:rFonts w:hint="default"/>
        <w:sz w:val="27"/>
      </w:rPr>
    </w:lvl>
    <w:lvl w:ilvl="1" w:tplc="6D1E7AE4" w:tentative="1">
      <w:start w:val="1"/>
      <w:numFmt w:val="lowerLetter"/>
      <w:lvlText w:val="%2."/>
      <w:lvlJc w:val="left"/>
      <w:pPr>
        <w:tabs>
          <w:tab w:val="num" w:pos="1440"/>
        </w:tabs>
        <w:ind w:left="1440" w:hanging="360"/>
      </w:pPr>
    </w:lvl>
    <w:lvl w:ilvl="2" w:tplc="08A60744" w:tentative="1">
      <w:start w:val="1"/>
      <w:numFmt w:val="lowerRoman"/>
      <w:lvlText w:val="%3."/>
      <w:lvlJc w:val="right"/>
      <w:pPr>
        <w:tabs>
          <w:tab w:val="num" w:pos="2160"/>
        </w:tabs>
        <w:ind w:left="2160" w:hanging="180"/>
      </w:pPr>
    </w:lvl>
    <w:lvl w:ilvl="3" w:tplc="11DEC396" w:tentative="1">
      <w:start w:val="1"/>
      <w:numFmt w:val="decimal"/>
      <w:lvlText w:val="%4."/>
      <w:lvlJc w:val="left"/>
      <w:pPr>
        <w:tabs>
          <w:tab w:val="num" w:pos="2880"/>
        </w:tabs>
        <w:ind w:left="2880" w:hanging="360"/>
      </w:pPr>
    </w:lvl>
    <w:lvl w:ilvl="4" w:tplc="CADCD366" w:tentative="1">
      <w:start w:val="1"/>
      <w:numFmt w:val="lowerLetter"/>
      <w:lvlText w:val="%5."/>
      <w:lvlJc w:val="left"/>
      <w:pPr>
        <w:tabs>
          <w:tab w:val="num" w:pos="3600"/>
        </w:tabs>
        <w:ind w:left="3600" w:hanging="360"/>
      </w:pPr>
    </w:lvl>
    <w:lvl w:ilvl="5" w:tplc="91BECC0C" w:tentative="1">
      <w:start w:val="1"/>
      <w:numFmt w:val="lowerRoman"/>
      <w:lvlText w:val="%6."/>
      <w:lvlJc w:val="right"/>
      <w:pPr>
        <w:tabs>
          <w:tab w:val="num" w:pos="4320"/>
        </w:tabs>
        <w:ind w:left="4320" w:hanging="180"/>
      </w:pPr>
    </w:lvl>
    <w:lvl w:ilvl="6" w:tplc="81504C04" w:tentative="1">
      <w:start w:val="1"/>
      <w:numFmt w:val="decimal"/>
      <w:lvlText w:val="%7."/>
      <w:lvlJc w:val="left"/>
      <w:pPr>
        <w:tabs>
          <w:tab w:val="num" w:pos="5040"/>
        </w:tabs>
        <w:ind w:left="5040" w:hanging="360"/>
      </w:pPr>
    </w:lvl>
    <w:lvl w:ilvl="7" w:tplc="AE80E7D4" w:tentative="1">
      <w:start w:val="1"/>
      <w:numFmt w:val="lowerLetter"/>
      <w:lvlText w:val="%8."/>
      <w:lvlJc w:val="left"/>
      <w:pPr>
        <w:tabs>
          <w:tab w:val="num" w:pos="5760"/>
        </w:tabs>
        <w:ind w:left="5760" w:hanging="360"/>
      </w:pPr>
    </w:lvl>
    <w:lvl w:ilvl="8" w:tplc="41EC5DA2" w:tentative="1">
      <w:start w:val="1"/>
      <w:numFmt w:val="lowerRoman"/>
      <w:lvlText w:val="%9."/>
      <w:lvlJc w:val="right"/>
      <w:pPr>
        <w:tabs>
          <w:tab w:val="num" w:pos="6480"/>
        </w:tabs>
        <w:ind w:left="6480" w:hanging="180"/>
      </w:pPr>
    </w:lvl>
  </w:abstractNum>
  <w:abstractNum w:abstractNumId="140" w15:restartNumberingAfterBreak="0">
    <w:nsid w:val="3B4F0FA5"/>
    <w:multiLevelType w:val="multilevel"/>
    <w:tmpl w:val="E21037C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3C6F2A64"/>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3" w15:restartNumberingAfterBreak="0">
    <w:nsid w:val="3CB07BF6"/>
    <w:multiLevelType w:val="hybridMultilevel"/>
    <w:tmpl w:val="D1F65BCE"/>
    <w:lvl w:ilvl="0" w:tplc="8E409EF4">
      <w:start w:val="1"/>
      <w:numFmt w:val="bullet"/>
      <w:lvlText w:val=""/>
      <w:lvlJc w:val="left"/>
      <w:pPr>
        <w:ind w:left="720" w:hanging="360"/>
      </w:pPr>
      <w:rPr>
        <w:rFonts w:ascii="Symbol" w:hAnsi="Symbol" w:hint="default"/>
      </w:rPr>
    </w:lvl>
    <w:lvl w:ilvl="1" w:tplc="A112E280" w:tentative="1">
      <w:start w:val="1"/>
      <w:numFmt w:val="bullet"/>
      <w:lvlText w:val="o"/>
      <w:lvlJc w:val="left"/>
      <w:pPr>
        <w:ind w:left="1440" w:hanging="360"/>
      </w:pPr>
      <w:rPr>
        <w:rFonts w:ascii="Courier New" w:hAnsi="Courier New" w:cs="Courier New" w:hint="default"/>
      </w:rPr>
    </w:lvl>
    <w:lvl w:ilvl="2" w:tplc="FA04ECB0" w:tentative="1">
      <w:start w:val="1"/>
      <w:numFmt w:val="bullet"/>
      <w:lvlText w:val=""/>
      <w:lvlJc w:val="left"/>
      <w:pPr>
        <w:ind w:left="2160" w:hanging="360"/>
      </w:pPr>
      <w:rPr>
        <w:rFonts w:ascii="Wingdings" w:hAnsi="Wingdings" w:hint="default"/>
      </w:rPr>
    </w:lvl>
    <w:lvl w:ilvl="3" w:tplc="9EC46D9E" w:tentative="1">
      <w:start w:val="1"/>
      <w:numFmt w:val="bullet"/>
      <w:lvlText w:val=""/>
      <w:lvlJc w:val="left"/>
      <w:pPr>
        <w:ind w:left="2880" w:hanging="360"/>
      </w:pPr>
      <w:rPr>
        <w:rFonts w:ascii="Symbol" w:hAnsi="Symbol" w:hint="default"/>
      </w:rPr>
    </w:lvl>
    <w:lvl w:ilvl="4" w:tplc="CC661238" w:tentative="1">
      <w:start w:val="1"/>
      <w:numFmt w:val="bullet"/>
      <w:lvlText w:val="o"/>
      <w:lvlJc w:val="left"/>
      <w:pPr>
        <w:ind w:left="3600" w:hanging="360"/>
      </w:pPr>
      <w:rPr>
        <w:rFonts w:ascii="Courier New" w:hAnsi="Courier New" w:cs="Courier New" w:hint="default"/>
      </w:rPr>
    </w:lvl>
    <w:lvl w:ilvl="5" w:tplc="3BDE434C" w:tentative="1">
      <w:start w:val="1"/>
      <w:numFmt w:val="bullet"/>
      <w:lvlText w:val=""/>
      <w:lvlJc w:val="left"/>
      <w:pPr>
        <w:ind w:left="4320" w:hanging="360"/>
      </w:pPr>
      <w:rPr>
        <w:rFonts w:ascii="Wingdings" w:hAnsi="Wingdings" w:hint="default"/>
      </w:rPr>
    </w:lvl>
    <w:lvl w:ilvl="6" w:tplc="38C8B756" w:tentative="1">
      <w:start w:val="1"/>
      <w:numFmt w:val="bullet"/>
      <w:lvlText w:val=""/>
      <w:lvlJc w:val="left"/>
      <w:pPr>
        <w:ind w:left="5040" w:hanging="360"/>
      </w:pPr>
      <w:rPr>
        <w:rFonts w:ascii="Symbol" w:hAnsi="Symbol" w:hint="default"/>
      </w:rPr>
    </w:lvl>
    <w:lvl w:ilvl="7" w:tplc="D4A44E5E" w:tentative="1">
      <w:start w:val="1"/>
      <w:numFmt w:val="bullet"/>
      <w:lvlText w:val="o"/>
      <w:lvlJc w:val="left"/>
      <w:pPr>
        <w:ind w:left="5760" w:hanging="360"/>
      </w:pPr>
      <w:rPr>
        <w:rFonts w:ascii="Courier New" w:hAnsi="Courier New" w:cs="Courier New" w:hint="default"/>
      </w:rPr>
    </w:lvl>
    <w:lvl w:ilvl="8" w:tplc="FA94AB50" w:tentative="1">
      <w:start w:val="1"/>
      <w:numFmt w:val="bullet"/>
      <w:lvlText w:val=""/>
      <w:lvlJc w:val="left"/>
      <w:pPr>
        <w:ind w:left="6480" w:hanging="360"/>
      </w:pPr>
      <w:rPr>
        <w:rFonts w:ascii="Wingdings" w:hAnsi="Wingdings" w:hint="default"/>
      </w:rPr>
    </w:lvl>
  </w:abstractNum>
  <w:abstractNum w:abstractNumId="144"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5" w15:restartNumberingAfterBreak="0">
    <w:nsid w:val="3D325D4D"/>
    <w:multiLevelType w:val="multilevel"/>
    <w:tmpl w:val="72B62CA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6" w15:restartNumberingAfterBreak="0">
    <w:nsid w:val="3D8900A4"/>
    <w:multiLevelType w:val="hybridMultilevel"/>
    <w:tmpl w:val="ED7E9FF0"/>
    <w:lvl w:ilvl="0" w:tplc="00E24D8C">
      <w:start w:val="1"/>
      <w:numFmt w:val="hebrew1"/>
      <w:lvlText w:val="%1."/>
      <w:lvlJc w:val="left"/>
      <w:pPr>
        <w:tabs>
          <w:tab w:val="num" w:pos="1418"/>
        </w:tabs>
        <w:ind w:left="1418" w:hanging="284"/>
      </w:pPr>
      <w:rPr>
        <w:rFonts w:hint="default"/>
        <w:bCs/>
        <w:iCs w:val="0"/>
      </w:rPr>
    </w:lvl>
    <w:lvl w:ilvl="1" w:tplc="828CC634">
      <w:numFmt w:val="bullet"/>
      <w:lvlText w:val="-"/>
      <w:lvlJc w:val="left"/>
      <w:pPr>
        <w:tabs>
          <w:tab w:val="num" w:pos="2781"/>
        </w:tabs>
        <w:ind w:left="2781" w:hanging="567"/>
      </w:pPr>
      <w:rPr>
        <w:rFonts w:ascii="Times New Roman" w:eastAsia="Times New Roman" w:hAnsi="Times New Roman" w:cs="Times New Roman" w:hint="default"/>
        <w:bCs/>
        <w:iCs w:val="0"/>
      </w:rPr>
    </w:lvl>
    <w:lvl w:ilvl="2" w:tplc="3F1C6604" w:tentative="1">
      <w:start w:val="1"/>
      <w:numFmt w:val="lowerRoman"/>
      <w:lvlText w:val="%3."/>
      <w:lvlJc w:val="right"/>
      <w:pPr>
        <w:tabs>
          <w:tab w:val="num" w:pos="3294"/>
        </w:tabs>
        <w:ind w:left="3294" w:hanging="180"/>
      </w:pPr>
    </w:lvl>
    <w:lvl w:ilvl="3" w:tplc="1B42F408" w:tentative="1">
      <w:start w:val="1"/>
      <w:numFmt w:val="decimal"/>
      <w:lvlText w:val="%4."/>
      <w:lvlJc w:val="left"/>
      <w:pPr>
        <w:tabs>
          <w:tab w:val="num" w:pos="4014"/>
        </w:tabs>
        <w:ind w:left="4014" w:hanging="360"/>
      </w:pPr>
    </w:lvl>
    <w:lvl w:ilvl="4" w:tplc="5FE41604" w:tentative="1">
      <w:start w:val="1"/>
      <w:numFmt w:val="lowerLetter"/>
      <w:lvlText w:val="%5."/>
      <w:lvlJc w:val="left"/>
      <w:pPr>
        <w:tabs>
          <w:tab w:val="num" w:pos="4734"/>
        </w:tabs>
        <w:ind w:left="4734" w:hanging="360"/>
      </w:pPr>
    </w:lvl>
    <w:lvl w:ilvl="5" w:tplc="09264CD6" w:tentative="1">
      <w:start w:val="1"/>
      <w:numFmt w:val="lowerRoman"/>
      <w:lvlText w:val="%6."/>
      <w:lvlJc w:val="right"/>
      <w:pPr>
        <w:tabs>
          <w:tab w:val="num" w:pos="5454"/>
        </w:tabs>
        <w:ind w:left="5454" w:hanging="180"/>
      </w:pPr>
    </w:lvl>
    <w:lvl w:ilvl="6" w:tplc="3A52CD50" w:tentative="1">
      <w:start w:val="1"/>
      <w:numFmt w:val="decimal"/>
      <w:lvlText w:val="%7."/>
      <w:lvlJc w:val="left"/>
      <w:pPr>
        <w:tabs>
          <w:tab w:val="num" w:pos="6174"/>
        </w:tabs>
        <w:ind w:left="6174" w:hanging="360"/>
      </w:pPr>
    </w:lvl>
    <w:lvl w:ilvl="7" w:tplc="013CCCA2" w:tentative="1">
      <w:start w:val="1"/>
      <w:numFmt w:val="lowerLetter"/>
      <w:lvlText w:val="%8."/>
      <w:lvlJc w:val="left"/>
      <w:pPr>
        <w:tabs>
          <w:tab w:val="num" w:pos="6894"/>
        </w:tabs>
        <w:ind w:left="6894" w:hanging="360"/>
      </w:pPr>
    </w:lvl>
    <w:lvl w:ilvl="8" w:tplc="0E681C38" w:tentative="1">
      <w:start w:val="1"/>
      <w:numFmt w:val="lowerRoman"/>
      <w:lvlText w:val="%9."/>
      <w:lvlJc w:val="right"/>
      <w:pPr>
        <w:tabs>
          <w:tab w:val="num" w:pos="7614"/>
        </w:tabs>
        <w:ind w:left="7614" w:hanging="180"/>
      </w:pPr>
    </w:lvl>
  </w:abstractNum>
  <w:abstractNum w:abstractNumId="147" w15:restartNumberingAfterBreak="0">
    <w:nsid w:val="3DD30460"/>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8" w15:restartNumberingAfterBreak="0">
    <w:nsid w:val="3E5E570E"/>
    <w:multiLevelType w:val="multilevel"/>
    <w:tmpl w:val="45F411E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decimal"/>
      <w:lvlText w:val="%4."/>
      <w:lvlJc w:val="left"/>
      <w:pPr>
        <w:ind w:left="2628" w:hanging="360"/>
      </w:pPr>
      <w:rPr>
        <w:rFonts w:hint="default"/>
        <w:sz w:val="24"/>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9" w15:restartNumberingAfterBreak="0">
    <w:nsid w:val="3EFE677C"/>
    <w:multiLevelType w:val="multilevel"/>
    <w:tmpl w:val="DC58C2E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3F6D6D90"/>
    <w:multiLevelType w:val="multilevel"/>
    <w:tmpl w:val="5BE27C2E"/>
    <w:lvl w:ilvl="0">
      <w:start w:val="4"/>
      <w:numFmt w:val="decimal"/>
      <w:lvlText w:val="%1"/>
      <w:lvlJc w:val="left"/>
      <w:pPr>
        <w:ind w:left="360" w:hanging="360"/>
      </w:pPr>
      <w:rPr>
        <w:rFonts w:hint="default"/>
      </w:rPr>
    </w:lvl>
    <w:lvl w:ilvl="1">
      <w:start w:val="1"/>
      <w:numFmt w:val="decimal"/>
      <w:lvlText w:val="2.%2"/>
      <w:lvlJc w:val="left"/>
      <w:pPr>
        <w:ind w:left="1440" w:hanging="360"/>
      </w:pPr>
      <w:rPr>
        <w:rFonts w:hint="default"/>
      </w:rPr>
    </w:lvl>
    <w:lvl w:ilvl="2">
      <w:start w:val="1"/>
      <w:numFmt w:val="decimal"/>
      <w:lvlText w:val="2.%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51" w15:restartNumberingAfterBreak="0">
    <w:nsid w:val="3F8C2775"/>
    <w:multiLevelType w:val="hybridMultilevel"/>
    <w:tmpl w:val="E8F0BDEC"/>
    <w:lvl w:ilvl="0" w:tplc="838276D2">
      <w:start w:val="1"/>
      <w:numFmt w:val="bullet"/>
      <w:lvlText w:val="-"/>
      <w:lvlJc w:val="left"/>
      <w:pPr>
        <w:tabs>
          <w:tab w:val="num" w:pos="2835"/>
        </w:tabs>
        <w:ind w:left="2835" w:hanging="567"/>
      </w:pPr>
      <w:rPr>
        <w:rFonts w:ascii="MS Sans Serif" w:eastAsia="Times New Roman" w:hAnsi="MS Sans Serif" w:cs="David" w:hint="default"/>
      </w:rPr>
    </w:lvl>
    <w:lvl w:ilvl="1" w:tplc="F10288C0" w:tentative="1">
      <w:start w:val="1"/>
      <w:numFmt w:val="bullet"/>
      <w:lvlText w:val="o"/>
      <w:lvlJc w:val="left"/>
      <w:pPr>
        <w:tabs>
          <w:tab w:val="num" w:pos="1440"/>
        </w:tabs>
        <w:ind w:left="1440" w:hanging="360"/>
      </w:pPr>
      <w:rPr>
        <w:rFonts w:ascii="Courier New" w:hAnsi="Courier New" w:cs="Courier New" w:hint="default"/>
      </w:rPr>
    </w:lvl>
    <w:lvl w:ilvl="2" w:tplc="8DF69FB4" w:tentative="1">
      <w:start w:val="1"/>
      <w:numFmt w:val="bullet"/>
      <w:lvlText w:val=""/>
      <w:lvlJc w:val="left"/>
      <w:pPr>
        <w:tabs>
          <w:tab w:val="num" w:pos="2160"/>
        </w:tabs>
        <w:ind w:left="2160" w:hanging="360"/>
      </w:pPr>
      <w:rPr>
        <w:rFonts w:ascii="Wingdings" w:hAnsi="Wingdings" w:hint="default"/>
      </w:rPr>
    </w:lvl>
    <w:lvl w:ilvl="3" w:tplc="48D80C72" w:tentative="1">
      <w:start w:val="1"/>
      <w:numFmt w:val="bullet"/>
      <w:lvlText w:val=""/>
      <w:lvlJc w:val="left"/>
      <w:pPr>
        <w:tabs>
          <w:tab w:val="num" w:pos="2880"/>
        </w:tabs>
        <w:ind w:left="2880" w:hanging="360"/>
      </w:pPr>
      <w:rPr>
        <w:rFonts w:ascii="Symbol" w:hAnsi="Symbol" w:hint="default"/>
      </w:rPr>
    </w:lvl>
    <w:lvl w:ilvl="4" w:tplc="D896B346" w:tentative="1">
      <w:start w:val="1"/>
      <w:numFmt w:val="bullet"/>
      <w:lvlText w:val="o"/>
      <w:lvlJc w:val="left"/>
      <w:pPr>
        <w:tabs>
          <w:tab w:val="num" w:pos="3600"/>
        </w:tabs>
        <w:ind w:left="3600" w:hanging="360"/>
      </w:pPr>
      <w:rPr>
        <w:rFonts w:ascii="Courier New" w:hAnsi="Courier New" w:cs="Courier New" w:hint="default"/>
      </w:rPr>
    </w:lvl>
    <w:lvl w:ilvl="5" w:tplc="2EE0A22C" w:tentative="1">
      <w:start w:val="1"/>
      <w:numFmt w:val="bullet"/>
      <w:lvlText w:val=""/>
      <w:lvlJc w:val="left"/>
      <w:pPr>
        <w:tabs>
          <w:tab w:val="num" w:pos="4320"/>
        </w:tabs>
        <w:ind w:left="4320" w:hanging="360"/>
      </w:pPr>
      <w:rPr>
        <w:rFonts w:ascii="Wingdings" w:hAnsi="Wingdings" w:hint="default"/>
      </w:rPr>
    </w:lvl>
    <w:lvl w:ilvl="6" w:tplc="E2C668C8" w:tentative="1">
      <w:start w:val="1"/>
      <w:numFmt w:val="bullet"/>
      <w:lvlText w:val=""/>
      <w:lvlJc w:val="left"/>
      <w:pPr>
        <w:tabs>
          <w:tab w:val="num" w:pos="5040"/>
        </w:tabs>
        <w:ind w:left="5040" w:hanging="360"/>
      </w:pPr>
      <w:rPr>
        <w:rFonts w:ascii="Symbol" w:hAnsi="Symbol" w:hint="default"/>
      </w:rPr>
    </w:lvl>
    <w:lvl w:ilvl="7" w:tplc="2F8092F4" w:tentative="1">
      <w:start w:val="1"/>
      <w:numFmt w:val="bullet"/>
      <w:lvlText w:val="o"/>
      <w:lvlJc w:val="left"/>
      <w:pPr>
        <w:tabs>
          <w:tab w:val="num" w:pos="5760"/>
        </w:tabs>
        <w:ind w:left="5760" w:hanging="360"/>
      </w:pPr>
      <w:rPr>
        <w:rFonts w:ascii="Courier New" w:hAnsi="Courier New" w:cs="Courier New" w:hint="default"/>
      </w:rPr>
    </w:lvl>
    <w:lvl w:ilvl="8" w:tplc="24A2C220" w:tentative="1">
      <w:start w:val="1"/>
      <w:numFmt w:val="bullet"/>
      <w:lvlText w:val=""/>
      <w:lvlJc w:val="left"/>
      <w:pPr>
        <w:tabs>
          <w:tab w:val="num" w:pos="6480"/>
        </w:tabs>
        <w:ind w:left="6480" w:hanging="360"/>
      </w:pPr>
      <w:rPr>
        <w:rFonts w:ascii="Wingdings" w:hAnsi="Wingdings" w:hint="default"/>
      </w:rPr>
    </w:lvl>
  </w:abstractNum>
  <w:abstractNum w:abstractNumId="152" w15:restartNumberingAfterBreak="0">
    <w:nsid w:val="3F991041"/>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3" w15:restartNumberingAfterBreak="0">
    <w:nsid w:val="3FA84861"/>
    <w:multiLevelType w:val="multilevel"/>
    <w:tmpl w:val="A704B426"/>
    <w:lvl w:ilvl="0">
      <w:start w:val="5"/>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hebrew1"/>
      <w:lvlText w:val="%4."/>
      <w:lvlJc w:val="left"/>
      <w:pPr>
        <w:ind w:left="5694" w:hanging="360"/>
      </w:pPr>
      <w:rPr>
        <w:rFonts w:hint="default"/>
        <w:b/>
        <w:bCs w:val="0"/>
      </w:rPr>
    </w:lvl>
    <w:lvl w:ilvl="4">
      <w:start w:val="1"/>
      <w:numFmt w:val="decimal"/>
      <w:lvlText w:val="%1.%2.%3.%4.%5"/>
      <w:lvlJc w:val="left"/>
      <w:pPr>
        <w:ind w:left="8192" w:hanging="1080"/>
      </w:pPr>
      <w:rPr>
        <w:rFonts w:hint="default"/>
      </w:rPr>
    </w:lvl>
    <w:lvl w:ilvl="5">
      <w:start w:val="1"/>
      <w:numFmt w:val="decimal"/>
      <w:lvlText w:val="%1.%2.%3.%4.%5.%6"/>
      <w:lvlJc w:val="left"/>
      <w:pPr>
        <w:ind w:left="10330" w:hanging="144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4246" w:hanging="1800"/>
      </w:pPr>
      <w:rPr>
        <w:rFonts w:hint="default"/>
      </w:rPr>
    </w:lvl>
    <w:lvl w:ilvl="8">
      <w:start w:val="1"/>
      <w:numFmt w:val="decimal"/>
      <w:lvlText w:val="%1.%2.%3.%4.%5.%6.%7.%8.%9"/>
      <w:lvlJc w:val="left"/>
      <w:pPr>
        <w:ind w:left="16024" w:hanging="1800"/>
      </w:pPr>
      <w:rPr>
        <w:rFonts w:hint="default"/>
      </w:rPr>
    </w:lvl>
  </w:abstractNum>
  <w:abstractNum w:abstractNumId="154"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40966AE6"/>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6" w15:restartNumberingAfterBreak="0">
    <w:nsid w:val="40B0571E"/>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7" w15:restartNumberingAfterBreak="0">
    <w:nsid w:val="40D43A84"/>
    <w:multiLevelType w:val="multilevel"/>
    <w:tmpl w:val="8E8E8038"/>
    <w:lvl w:ilvl="0">
      <w:start w:val="1"/>
      <w:numFmt w:val="decimal"/>
      <w:lvlText w:val="%1."/>
      <w:lvlJc w:val="left"/>
      <w:pPr>
        <w:tabs>
          <w:tab w:val="num" w:pos="993"/>
        </w:tabs>
        <w:ind w:left="993" w:hanging="709"/>
      </w:pPr>
      <w:rPr>
        <w:rFonts w:hint="default"/>
        <w:b/>
        <w:bCs/>
        <w:iCs w:val="0"/>
        <w:sz w:val="27"/>
        <w:u w:val="none"/>
      </w:rPr>
    </w:lvl>
    <w:lvl w:ilvl="1">
      <w:start w:val="1"/>
      <w:numFmt w:val="hebrew1"/>
      <w:lvlText w:val="%2."/>
      <w:lvlJc w:val="left"/>
      <w:pPr>
        <w:tabs>
          <w:tab w:val="num" w:pos="1702"/>
        </w:tabs>
        <w:ind w:left="1702" w:hanging="709"/>
      </w:pPr>
      <w:rPr>
        <w:rFonts w:hint="default"/>
        <w:b w:val="0"/>
        <w:bCs/>
        <w:iCs w:val="0"/>
        <w:u w:val="none"/>
      </w:rPr>
    </w:lvl>
    <w:lvl w:ilvl="2">
      <w:start w:val="1"/>
      <w:numFmt w:val="decimal"/>
      <w:lvlText w:val="(%3)"/>
      <w:lvlJc w:val="left"/>
      <w:pPr>
        <w:tabs>
          <w:tab w:val="num" w:pos="2552"/>
        </w:tabs>
        <w:ind w:left="2552" w:hanging="850"/>
      </w:pPr>
      <w:rPr>
        <w:rFonts w:hint="default"/>
        <w:bCs/>
        <w:iCs w:val="0"/>
      </w:rPr>
    </w:lvl>
    <w:lvl w:ilvl="3">
      <w:start w:val="1"/>
      <w:numFmt w:val="decimal"/>
      <w:lvlText w:val="%1.%2.%3.%4"/>
      <w:lvlJc w:val="left"/>
      <w:pPr>
        <w:tabs>
          <w:tab w:val="num" w:pos="3403"/>
        </w:tabs>
        <w:ind w:left="3403" w:hanging="851"/>
      </w:pPr>
      <w:rPr>
        <w:rFonts w:hint="default"/>
        <w:bCs/>
        <w:iCs w:val="0"/>
      </w:rPr>
    </w:lvl>
    <w:lvl w:ilvl="4">
      <w:start w:val="1"/>
      <w:numFmt w:val="hebrew1"/>
      <w:lvlText w:val="%5."/>
      <w:lvlJc w:val="left"/>
      <w:pPr>
        <w:tabs>
          <w:tab w:val="num" w:pos="3119"/>
        </w:tabs>
        <w:ind w:left="3119" w:hanging="567"/>
      </w:pPr>
      <w:rPr>
        <w:rFonts w:hint="default"/>
        <w:bCs/>
        <w:iCs w:val="0"/>
        <w:u w:val="none"/>
      </w:rPr>
    </w:lvl>
    <w:lvl w:ilvl="5">
      <w:start w:val="1"/>
      <w:numFmt w:val="decimal"/>
      <w:lvlText w:val="(%6)"/>
      <w:lvlJc w:val="left"/>
      <w:pPr>
        <w:tabs>
          <w:tab w:val="num" w:pos="4253"/>
        </w:tabs>
        <w:ind w:left="4253" w:hanging="567"/>
      </w:pPr>
      <w:rPr>
        <w:rFonts w:hint="default"/>
      </w:rPr>
    </w:lvl>
    <w:lvl w:ilvl="6">
      <w:start w:val="1"/>
      <w:numFmt w:val="decimal"/>
      <w:lvlText w:val="%1.%2.%3.%4.%5.%6.%7"/>
      <w:lvlJc w:val="left"/>
      <w:pPr>
        <w:tabs>
          <w:tab w:val="num" w:pos="6404"/>
        </w:tabs>
        <w:ind w:left="5684" w:hanging="1080"/>
      </w:pPr>
      <w:rPr>
        <w:rFonts w:hint="default"/>
      </w:rPr>
    </w:lvl>
    <w:lvl w:ilvl="7">
      <w:start w:val="1"/>
      <w:numFmt w:val="decimal"/>
      <w:lvlText w:val="%1.%2.%3.%4.%5.%6.%7.%8"/>
      <w:lvlJc w:val="left"/>
      <w:pPr>
        <w:tabs>
          <w:tab w:val="num" w:pos="7124"/>
        </w:tabs>
        <w:ind w:left="6764" w:hanging="1440"/>
      </w:pPr>
      <w:rPr>
        <w:rFonts w:hint="default"/>
      </w:rPr>
    </w:lvl>
    <w:lvl w:ilvl="8">
      <w:start w:val="1"/>
      <w:numFmt w:val="decimal"/>
      <w:lvlText w:val="%1.%2.%3.%4.%5.%6.%7.%8.%9"/>
      <w:lvlJc w:val="left"/>
      <w:pPr>
        <w:tabs>
          <w:tab w:val="num" w:pos="8204"/>
        </w:tabs>
        <w:ind w:left="7484" w:hanging="1440"/>
      </w:pPr>
      <w:rPr>
        <w:rFonts w:hint="default"/>
      </w:rPr>
    </w:lvl>
  </w:abstractNum>
  <w:abstractNum w:abstractNumId="158" w15:restartNumberingAfterBreak="0">
    <w:nsid w:val="410D3FA3"/>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9" w15:restartNumberingAfterBreak="0">
    <w:nsid w:val="411B7C41"/>
    <w:multiLevelType w:val="multilevel"/>
    <w:tmpl w:val="F2AE8DB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60" w15:restartNumberingAfterBreak="0">
    <w:nsid w:val="411D36A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1" w15:restartNumberingAfterBreak="0">
    <w:nsid w:val="415B72D6"/>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2" w15:restartNumberingAfterBreak="0">
    <w:nsid w:val="41B73D0B"/>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3" w15:restartNumberingAfterBreak="0">
    <w:nsid w:val="420E5EE7"/>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4"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165" w15:restartNumberingAfterBreak="0">
    <w:nsid w:val="434E3798"/>
    <w:multiLevelType w:val="multilevel"/>
    <w:tmpl w:val="3F96A82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6" w15:restartNumberingAfterBreak="0">
    <w:nsid w:val="44A779F6"/>
    <w:multiLevelType w:val="hybridMultilevel"/>
    <w:tmpl w:val="41A8147C"/>
    <w:lvl w:ilvl="0" w:tplc="0409000F">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67" w15:restartNumberingAfterBreak="0">
    <w:nsid w:val="44F1105F"/>
    <w:multiLevelType w:val="multilevel"/>
    <w:tmpl w:val="77242E4A"/>
    <w:lvl w:ilvl="0">
      <w:start w:val="17"/>
      <w:numFmt w:val="decimal"/>
      <w:lvlText w:val="%1"/>
      <w:lvlJc w:val="left"/>
      <w:pPr>
        <w:ind w:left="550" w:hanging="550"/>
      </w:pPr>
      <w:rPr>
        <w:rFonts w:hint="default"/>
      </w:rPr>
    </w:lvl>
    <w:lvl w:ilvl="1">
      <w:start w:val="8"/>
      <w:numFmt w:val="decimal"/>
      <w:lvlText w:val="%1.%2"/>
      <w:lvlJc w:val="left"/>
      <w:pPr>
        <w:ind w:left="1259" w:hanging="5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68" w15:restartNumberingAfterBreak="0">
    <w:nsid w:val="4520299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169" w15:restartNumberingAfterBreak="0">
    <w:nsid w:val="45504C95"/>
    <w:multiLevelType w:val="multilevel"/>
    <w:tmpl w:val="588C6BA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3119"/>
        </w:tabs>
        <w:ind w:left="2835" w:hanging="567"/>
      </w:pPr>
      <w:rPr>
        <w:rFonts w:hint="default"/>
        <w:bCs/>
        <w:iCs w:val="0"/>
        <w:strike w:val="0"/>
        <w:color w:val="auto"/>
      </w:rPr>
    </w:lvl>
    <w:lvl w:ilvl="4">
      <w:start w:val="1"/>
      <w:numFmt w:val="decimal"/>
      <w:lvlText w:val="(%5)"/>
      <w:lvlJc w:val="left"/>
      <w:pPr>
        <w:tabs>
          <w:tab w:val="num" w:pos="3686"/>
        </w:tabs>
        <w:ind w:left="3402"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455503B3"/>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1" w15:restartNumberingAfterBreak="0">
    <w:nsid w:val="45CC74F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72" w15:restartNumberingAfterBreak="0">
    <w:nsid w:val="46462DD3"/>
    <w:multiLevelType w:val="hybridMultilevel"/>
    <w:tmpl w:val="D99027B6"/>
    <w:lvl w:ilvl="0" w:tplc="9BEC4A1E">
      <w:start w:val="1"/>
      <w:numFmt w:val="decimal"/>
      <w:lvlText w:val="%1."/>
      <w:lvlJc w:val="left"/>
      <w:pPr>
        <w:ind w:left="720" w:hanging="360"/>
      </w:pPr>
    </w:lvl>
    <w:lvl w:ilvl="1" w:tplc="B06A5F86">
      <w:start w:val="1"/>
      <w:numFmt w:val="lowerLetter"/>
      <w:lvlText w:val="%2."/>
      <w:lvlJc w:val="left"/>
      <w:pPr>
        <w:ind w:left="1440" w:hanging="360"/>
      </w:pPr>
    </w:lvl>
    <w:lvl w:ilvl="2" w:tplc="36DE6960">
      <w:start w:val="1"/>
      <w:numFmt w:val="lowerRoman"/>
      <w:lvlText w:val="%3."/>
      <w:lvlJc w:val="right"/>
      <w:pPr>
        <w:ind w:left="2160" w:hanging="180"/>
      </w:pPr>
    </w:lvl>
    <w:lvl w:ilvl="3" w:tplc="E904F10E">
      <w:start w:val="1"/>
      <w:numFmt w:val="decimal"/>
      <w:lvlText w:val="%4."/>
      <w:lvlJc w:val="left"/>
      <w:pPr>
        <w:ind w:left="2880" w:hanging="360"/>
      </w:pPr>
    </w:lvl>
    <w:lvl w:ilvl="4" w:tplc="36A023F0">
      <w:start w:val="1"/>
      <w:numFmt w:val="lowerLetter"/>
      <w:lvlText w:val="%5."/>
      <w:lvlJc w:val="left"/>
      <w:pPr>
        <w:ind w:left="3600" w:hanging="360"/>
      </w:pPr>
    </w:lvl>
    <w:lvl w:ilvl="5" w:tplc="35DA6610">
      <w:start w:val="1"/>
      <w:numFmt w:val="lowerRoman"/>
      <w:lvlText w:val="%6."/>
      <w:lvlJc w:val="right"/>
      <w:pPr>
        <w:ind w:left="4320" w:hanging="180"/>
      </w:pPr>
    </w:lvl>
    <w:lvl w:ilvl="6" w:tplc="0F5A62FA">
      <w:start w:val="1"/>
      <w:numFmt w:val="decimal"/>
      <w:lvlText w:val="%7."/>
      <w:lvlJc w:val="left"/>
      <w:pPr>
        <w:ind w:left="5040" w:hanging="360"/>
      </w:pPr>
    </w:lvl>
    <w:lvl w:ilvl="7" w:tplc="A9C0DD26">
      <w:start w:val="1"/>
      <w:numFmt w:val="lowerLetter"/>
      <w:lvlText w:val="%8."/>
      <w:lvlJc w:val="left"/>
      <w:pPr>
        <w:ind w:left="5760" w:hanging="360"/>
      </w:pPr>
    </w:lvl>
    <w:lvl w:ilvl="8" w:tplc="855CBA32">
      <w:start w:val="1"/>
      <w:numFmt w:val="lowerRoman"/>
      <w:lvlText w:val="%9."/>
      <w:lvlJc w:val="right"/>
      <w:pPr>
        <w:ind w:left="6480" w:hanging="180"/>
      </w:pPr>
    </w:lvl>
  </w:abstractNum>
  <w:abstractNum w:abstractNumId="173" w15:restartNumberingAfterBreak="0">
    <w:nsid w:val="4685190C"/>
    <w:multiLevelType w:val="hybridMultilevel"/>
    <w:tmpl w:val="26F4BE6E"/>
    <w:lvl w:ilvl="0" w:tplc="0409000F">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74" w15:restartNumberingAfterBreak="0">
    <w:nsid w:val="4708516E"/>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175" w15:restartNumberingAfterBreak="0">
    <w:nsid w:val="476820B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6" w15:restartNumberingAfterBreak="0">
    <w:nsid w:val="480E0B4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7"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8" w15:restartNumberingAfterBreak="0">
    <w:nsid w:val="494B0BB7"/>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9"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487518"/>
    <w:multiLevelType w:val="hybridMultilevel"/>
    <w:tmpl w:val="C72EEB3E"/>
    <w:lvl w:ilvl="0" w:tplc="FFFFFFFF">
      <w:start w:val="1"/>
      <w:numFmt w:val="hebrew1"/>
      <w:lvlText w:val="%1."/>
      <w:lvlJc w:val="left"/>
      <w:pPr>
        <w:tabs>
          <w:tab w:val="num" w:pos="4980"/>
        </w:tabs>
        <w:ind w:left="4980" w:right="2160" w:hanging="720"/>
      </w:pPr>
      <w:rPr>
        <w:rFonts w:hint="cs"/>
      </w:rPr>
    </w:lvl>
    <w:lvl w:ilvl="1" w:tplc="04090019" w:tentative="1">
      <w:start w:val="1"/>
      <w:numFmt w:val="lowerLetter"/>
      <w:lvlText w:val="%2."/>
      <w:lvlJc w:val="left"/>
      <w:pPr>
        <w:ind w:left="4260" w:hanging="360"/>
      </w:pPr>
    </w:lvl>
    <w:lvl w:ilvl="2" w:tplc="0409001B" w:tentative="1">
      <w:start w:val="1"/>
      <w:numFmt w:val="lowerRoman"/>
      <w:lvlText w:val="%3."/>
      <w:lvlJc w:val="right"/>
      <w:pPr>
        <w:ind w:left="4980" w:hanging="180"/>
      </w:pPr>
    </w:lvl>
    <w:lvl w:ilvl="3" w:tplc="0409000F" w:tentative="1">
      <w:start w:val="1"/>
      <w:numFmt w:val="decimal"/>
      <w:lvlText w:val="%4."/>
      <w:lvlJc w:val="left"/>
      <w:pPr>
        <w:ind w:left="5700" w:hanging="360"/>
      </w:pPr>
    </w:lvl>
    <w:lvl w:ilvl="4" w:tplc="04090019" w:tentative="1">
      <w:start w:val="1"/>
      <w:numFmt w:val="lowerLetter"/>
      <w:lvlText w:val="%5."/>
      <w:lvlJc w:val="left"/>
      <w:pPr>
        <w:ind w:left="6420" w:hanging="360"/>
      </w:pPr>
    </w:lvl>
    <w:lvl w:ilvl="5" w:tplc="0409001B" w:tentative="1">
      <w:start w:val="1"/>
      <w:numFmt w:val="lowerRoman"/>
      <w:lvlText w:val="%6."/>
      <w:lvlJc w:val="right"/>
      <w:pPr>
        <w:ind w:left="7140" w:hanging="180"/>
      </w:pPr>
    </w:lvl>
    <w:lvl w:ilvl="6" w:tplc="0409000F" w:tentative="1">
      <w:start w:val="1"/>
      <w:numFmt w:val="decimal"/>
      <w:lvlText w:val="%7."/>
      <w:lvlJc w:val="left"/>
      <w:pPr>
        <w:ind w:left="7860" w:hanging="360"/>
      </w:pPr>
    </w:lvl>
    <w:lvl w:ilvl="7" w:tplc="04090019" w:tentative="1">
      <w:start w:val="1"/>
      <w:numFmt w:val="lowerLetter"/>
      <w:lvlText w:val="%8."/>
      <w:lvlJc w:val="left"/>
      <w:pPr>
        <w:ind w:left="8580" w:hanging="360"/>
      </w:pPr>
    </w:lvl>
    <w:lvl w:ilvl="8" w:tplc="0409001B" w:tentative="1">
      <w:start w:val="1"/>
      <w:numFmt w:val="lowerRoman"/>
      <w:lvlText w:val="%9."/>
      <w:lvlJc w:val="right"/>
      <w:pPr>
        <w:ind w:left="9300" w:hanging="180"/>
      </w:pPr>
    </w:lvl>
  </w:abstractNum>
  <w:abstractNum w:abstractNumId="181" w15:restartNumberingAfterBreak="0">
    <w:nsid w:val="4A7F3CE4"/>
    <w:multiLevelType w:val="hybridMultilevel"/>
    <w:tmpl w:val="F65E2360"/>
    <w:lvl w:ilvl="0" w:tplc="0409000F">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8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3" w15:restartNumberingAfterBreak="0">
    <w:nsid w:val="4B3A3F9E"/>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4" w15:restartNumberingAfterBreak="0">
    <w:nsid w:val="4B5838B3"/>
    <w:multiLevelType w:val="hybridMultilevel"/>
    <w:tmpl w:val="B29824DE"/>
    <w:lvl w:ilvl="0" w:tplc="79DA0030">
      <w:start w:val="1"/>
      <w:numFmt w:val="hebrew1"/>
      <w:lvlText w:val="(%1)"/>
      <w:lvlJc w:val="left"/>
      <w:pPr>
        <w:tabs>
          <w:tab w:val="num" w:pos="2880"/>
        </w:tabs>
        <w:ind w:left="2880" w:right="2880" w:hanging="720"/>
      </w:pPr>
      <w:rPr>
        <w:rFonts w:hint="cs"/>
      </w:rPr>
    </w:lvl>
    <w:lvl w:ilvl="1" w:tplc="73A62E3A">
      <w:start w:val="10"/>
      <w:numFmt w:val="decimal"/>
      <w:lvlText w:val="%2."/>
      <w:lvlJc w:val="left"/>
      <w:pPr>
        <w:tabs>
          <w:tab w:val="num" w:pos="3240"/>
        </w:tabs>
        <w:ind w:left="3240" w:right="3240" w:hanging="360"/>
      </w:pPr>
      <w:rPr>
        <w:rFonts w:hint="cs"/>
      </w:rPr>
    </w:lvl>
    <w:lvl w:ilvl="2" w:tplc="CD444C2C">
      <w:start w:val="1"/>
      <w:numFmt w:val="hebrew1"/>
      <w:lvlText w:val="%3."/>
      <w:lvlJc w:val="left"/>
      <w:pPr>
        <w:tabs>
          <w:tab w:val="num" w:pos="4500"/>
        </w:tabs>
        <w:ind w:left="4500" w:right="4500" w:hanging="720"/>
      </w:pPr>
      <w:rPr>
        <w:rFonts w:hint="cs"/>
      </w:rPr>
    </w:lvl>
    <w:lvl w:ilvl="3" w:tplc="BC62B674">
      <w:start w:val="1"/>
      <w:numFmt w:val="decimal"/>
      <w:lvlText w:val="(%4)"/>
      <w:lvlJc w:val="left"/>
      <w:pPr>
        <w:tabs>
          <w:tab w:val="num" w:pos="1134"/>
        </w:tabs>
        <w:ind w:left="1134" w:right="1134" w:hanging="425"/>
      </w:pPr>
      <w:rPr>
        <w:rFonts w:hint="default"/>
        <w:bCs/>
        <w:iCs w:val="0"/>
      </w:rPr>
    </w:lvl>
    <w:lvl w:ilvl="4" w:tplc="F8BE142E" w:tentative="1">
      <w:start w:val="1"/>
      <w:numFmt w:val="lowerLetter"/>
      <w:lvlText w:val="%5."/>
      <w:lvlJc w:val="left"/>
      <w:pPr>
        <w:tabs>
          <w:tab w:val="num" w:pos="5400"/>
        </w:tabs>
        <w:ind w:left="5400" w:right="5400" w:hanging="360"/>
      </w:pPr>
    </w:lvl>
    <w:lvl w:ilvl="5" w:tplc="9EA8373A" w:tentative="1">
      <w:start w:val="1"/>
      <w:numFmt w:val="lowerRoman"/>
      <w:lvlText w:val="%6."/>
      <w:lvlJc w:val="right"/>
      <w:pPr>
        <w:tabs>
          <w:tab w:val="num" w:pos="6120"/>
        </w:tabs>
        <w:ind w:left="6120" w:right="6120" w:hanging="180"/>
      </w:pPr>
    </w:lvl>
    <w:lvl w:ilvl="6" w:tplc="0C8E17B4" w:tentative="1">
      <w:start w:val="1"/>
      <w:numFmt w:val="decimal"/>
      <w:lvlText w:val="%7."/>
      <w:lvlJc w:val="left"/>
      <w:pPr>
        <w:tabs>
          <w:tab w:val="num" w:pos="6840"/>
        </w:tabs>
        <w:ind w:left="6840" w:right="6840" w:hanging="360"/>
      </w:pPr>
    </w:lvl>
    <w:lvl w:ilvl="7" w:tplc="BFAA668A" w:tentative="1">
      <w:start w:val="1"/>
      <w:numFmt w:val="lowerLetter"/>
      <w:lvlText w:val="%8."/>
      <w:lvlJc w:val="left"/>
      <w:pPr>
        <w:tabs>
          <w:tab w:val="num" w:pos="7560"/>
        </w:tabs>
        <w:ind w:left="7560" w:right="7560" w:hanging="360"/>
      </w:pPr>
    </w:lvl>
    <w:lvl w:ilvl="8" w:tplc="5A48D97C" w:tentative="1">
      <w:start w:val="1"/>
      <w:numFmt w:val="lowerRoman"/>
      <w:lvlText w:val="%9."/>
      <w:lvlJc w:val="right"/>
      <w:pPr>
        <w:tabs>
          <w:tab w:val="num" w:pos="8280"/>
        </w:tabs>
        <w:ind w:left="8280" w:right="8280" w:hanging="180"/>
      </w:pPr>
    </w:lvl>
  </w:abstractNum>
  <w:abstractNum w:abstractNumId="185" w15:restartNumberingAfterBreak="0">
    <w:nsid w:val="4C0B0461"/>
    <w:multiLevelType w:val="hybridMultilevel"/>
    <w:tmpl w:val="E690DB8A"/>
    <w:lvl w:ilvl="0" w:tplc="2000000F">
      <w:start w:val="1"/>
      <w:numFmt w:val="decimal"/>
      <w:lvlText w:val="%1."/>
      <w:lvlJc w:val="left"/>
      <w:pPr>
        <w:ind w:left="2138" w:hanging="360"/>
      </w:pPr>
    </w:lvl>
    <w:lvl w:ilvl="1" w:tplc="20000019">
      <w:start w:val="1"/>
      <w:numFmt w:val="lowerLetter"/>
      <w:lvlText w:val="%2."/>
      <w:lvlJc w:val="left"/>
      <w:pPr>
        <w:ind w:left="2858" w:hanging="360"/>
      </w:pPr>
    </w:lvl>
    <w:lvl w:ilvl="2" w:tplc="2000001B" w:tentative="1">
      <w:start w:val="1"/>
      <w:numFmt w:val="lowerRoman"/>
      <w:lvlText w:val="%3."/>
      <w:lvlJc w:val="right"/>
      <w:pPr>
        <w:ind w:left="3578" w:hanging="180"/>
      </w:pPr>
    </w:lvl>
    <w:lvl w:ilvl="3" w:tplc="2000000F" w:tentative="1">
      <w:start w:val="1"/>
      <w:numFmt w:val="decimal"/>
      <w:lvlText w:val="%4."/>
      <w:lvlJc w:val="left"/>
      <w:pPr>
        <w:ind w:left="4298" w:hanging="360"/>
      </w:pPr>
    </w:lvl>
    <w:lvl w:ilvl="4" w:tplc="20000019" w:tentative="1">
      <w:start w:val="1"/>
      <w:numFmt w:val="lowerLetter"/>
      <w:lvlText w:val="%5."/>
      <w:lvlJc w:val="left"/>
      <w:pPr>
        <w:ind w:left="5018" w:hanging="360"/>
      </w:pPr>
    </w:lvl>
    <w:lvl w:ilvl="5" w:tplc="2000001B" w:tentative="1">
      <w:start w:val="1"/>
      <w:numFmt w:val="lowerRoman"/>
      <w:lvlText w:val="%6."/>
      <w:lvlJc w:val="right"/>
      <w:pPr>
        <w:ind w:left="5738" w:hanging="180"/>
      </w:pPr>
    </w:lvl>
    <w:lvl w:ilvl="6" w:tplc="2000000F" w:tentative="1">
      <w:start w:val="1"/>
      <w:numFmt w:val="decimal"/>
      <w:lvlText w:val="%7."/>
      <w:lvlJc w:val="left"/>
      <w:pPr>
        <w:ind w:left="6458" w:hanging="360"/>
      </w:pPr>
    </w:lvl>
    <w:lvl w:ilvl="7" w:tplc="20000019" w:tentative="1">
      <w:start w:val="1"/>
      <w:numFmt w:val="lowerLetter"/>
      <w:lvlText w:val="%8."/>
      <w:lvlJc w:val="left"/>
      <w:pPr>
        <w:ind w:left="7178" w:hanging="360"/>
      </w:pPr>
    </w:lvl>
    <w:lvl w:ilvl="8" w:tplc="2000001B" w:tentative="1">
      <w:start w:val="1"/>
      <w:numFmt w:val="lowerRoman"/>
      <w:lvlText w:val="%9."/>
      <w:lvlJc w:val="right"/>
      <w:pPr>
        <w:ind w:left="7898" w:hanging="180"/>
      </w:pPr>
    </w:lvl>
  </w:abstractNum>
  <w:abstractNum w:abstractNumId="186" w15:restartNumberingAfterBreak="0">
    <w:nsid w:val="4C8F5F6E"/>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87" w15:restartNumberingAfterBreak="0">
    <w:nsid w:val="4E107BC8"/>
    <w:multiLevelType w:val="multilevel"/>
    <w:tmpl w:val="57A02762"/>
    <w:lvl w:ilvl="0">
      <w:start w:val="1"/>
      <w:numFmt w:val="decimal"/>
      <w:lvlText w:val="%1."/>
      <w:lvlJc w:val="left"/>
      <w:pPr>
        <w:tabs>
          <w:tab w:val="num" w:pos="1843"/>
        </w:tabs>
        <w:ind w:left="1843" w:hanging="709"/>
      </w:pPr>
      <w:rPr>
        <w:rFonts w:hint="default"/>
        <w:bCs/>
        <w:iCs w:val="0"/>
        <w:u w:val="none"/>
      </w:rPr>
    </w:lvl>
    <w:lvl w:ilvl="1">
      <w:start w:val="1"/>
      <w:numFmt w:val="hebrew1"/>
      <w:lvlText w:val="%2."/>
      <w:lvlJc w:val="left"/>
      <w:pPr>
        <w:tabs>
          <w:tab w:val="num" w:pos="2268"/>
        </w:tabs>
        <w:ind w:left="2268" w:hanging="425"/>
      </w:pPr>
      <w:rPr>
        <w:rFonts w:hint="default"/>
        <w:b w:val="0"/>
        <w:bCs/>
        <w:iCs w:val="0"/>
        <w:u w:val="none"/>
      </w:rPr>
    </w:lvl>
    <w:lvl w:ilvl="2">
      <w:start w:val="1"/>
      <w:numFmt w:val="decimal"/>
      <w:lvlText w:val="(%3)"/>
      <w:lvlJc w:val="left"/>
      <w:pPr>
        <w:tabs>
          <w:tab w:val="num" w:pos="2835"/>
        </w:tabs>
        <w:ind w:left="2835" w:hanging="567"/>
      </w:pPr>
      <w:rPr>
        <w:rFonts w:hint="default"/>
        <w:bCs/>
        <w:iCs w:val="0"/>
      </w:rPr>
    </w:lvl>
    <w:lvl w:ilvl="3">
      <w:start w:val="1"/>
      <w:numFmt w:val="decimal"/>
      <w:lvlText w:val="%1.%2.%3.%4"/>
      <w:lvlJc w:val="left"/>
      <w:pPr>
        <w:tabs>
          <w:tab w:val="num" w:pos="4253"/>
        </w:tabs>
        <w:ind w:left="4253" w:hanging="851"/>
      </w:pPr>
      <w:rPr>
        <w:rFonts w:hint="default"/>
        <w:bCs/>
        <w:iCs w:val="0"/>
      </w:rPr>
    </w:lvl>
    <w:lvl w:ilvl="4">
      <w:start w:val="1"/>
      <w:numFmt w:val="hebrew1"/>
      <w:lvlText w:val="%5."/>
      <w:lvlJc w:val="left"/>
      <w:pPr>
        <w:tabs>
          <w:tab w:val="num" w:pos="3969"/>
        </w:tabs>
        <w:ind w:left="3969" w:hanging="567"/>
      </w:pPr>
      <w:rPr>
        <w:rFonts w:hint="default"/>
        <w:bCs/>
        <w:iCs w:val="0"/>
        <w:u w:val="none"/>
      </w:rPr>
    </w:lvl>
    <w:lvl w:ilvl="5">
      <w:start w:val="1"/>
      <w:numFmt w:val="decimal"/>
      <w:lvlText w:val="(%6)"/>
      <w:lvlJc w:val="left"/>
      <w:pPr>
        <w:tabs>
          <w:tab w:val="num" w:pos="5103"/>
        </w:tabs>
        <w:ind w:left="5103" w:hanging="567"/>
      </w:pPr>
      <w:rPr>
        <w:rFonts w:hint="default"/>
      </w:rPr>
    </w:lvl>
    <w:lvl w:ilvl="6">
      <w:start w:val="1"/>
      <w:numFmt w:val="decimal"/>
      <w:lvlText w:val="%1.%2.%3.%4.%5.%6.%7"/>
      <w:lvlJc w:val="left"/>
      <w:pPr>
        <w:tabs>
          <w:tab w:val="num" w:pos="7254"/>
        </w:tabs>
        <w:ind w:left="6534" w:hanging="1080"/>
      </w:pPr>
      <w:rPr>
        <w:rFonts w:hint="default"/>
      </w:rPr>
    </w:lvl>
    <w:lvl w:ilvl="7">
      <w:start w:val="1"/>
      <w:numFmt w:val="decimal"/>
      <w:lvlText w:val="%1.%2.%3.%4.%5.%6.%7.%8"/>
      <w:lvlJc w:val="left"/>
      <w:pPr>
        <w:tabs>
          <w:tab w:val="num" w:pos="7974"/>
        </w:tabs>
        <w:ind w:left="7614" w:hanging="1440"/>
      </w:pPr>
      <w:rPr>
        <w:rFonts w:hint="default"/>
      </w:rPr>
    </w:lvl>
    <w:lvl w:ilvl="8">
      <w:start w:val="1"/>
      <w:numFmt w:val="decimal"/>
      <w:lvlText w:val="%1.%2.%3.%4.%5.%6.%7.%8.%9"/>
      <w:lvlJc w:val="left"/>
      <w:pPr>
        <w:tabs>
          <w:tab w:val="num" w:pos="9054"/>
        </w:tabs>
        <w:ind w:left="8334" w:hanging="1440"/>
      </w:pPr>
      <w:rPr>
        <w:rFonts w:hint="default"/>
      </w:rPr>
    </w:lvl>
  </w:abstractNum>
  <w:abstractNum w:abstractNumId="188" w15:restartNumberingAfterBreak="0">
    <w:nsid w:val="4EA567B8"/>
    <w:multiLevelType w:val="hybridMultilevel"/>
    <w:tmpl w:val="90EACB9C"/>
    <w:lvl w:ilvl="0" w:tplc="FF447526">
      <w:start w:val="1"/>
      <w:numFmt w:val="decimal"/>
      <w:lvlText w:val="%1."/>
      <w:lvlJc w:val="left"/>
      <w:pPr>
        <w:ind w:left="720" w:hanging="360"/>
      </w:pPr>
    </w:lvl>
    <w:lvl w:ilvl="1" w:tplc="9DA0860E">
      <w:start w:val="1"/>
      <w:numFmt w:val="lowerLetter"/>
      <w:lvlText w:val="%2."/>
      <w:lvlJc w:val="left"/>
      <w:pPr>
        <w:ind w:left="1440" w:hanging="360"/>
      </w:pPr>
    </w:lvl>
    <w:lvl w:ilvl="2" w:tplc="52F6336A">
      <w:start w:val="1"/>
      <w:numFmt w:val="lowerRoman"/>
      <w:lvlText w:val="%3."/>
      <w:lvlJc w:val="right"/>
      <w:pPr>
        <w:ind w:left="2160" w:hanging="180"/>
      </w:pPr>
    </w:lvl>
    <w:lvl w:ilvl="3" w:tplc="EA8A7648">
      <w:start w:val="1"/>
      <w:numFmt w:val="decimal"/>
      <w:lvlText w:val="%4."/>
      <w:lvlJc w:val="left"/>
      <w:pPr>
        <w:ind w:left="2880" w:hanging="360"/>
      </w:pPr>
    </w:lvl>
    <w:lvl w:ilvl="4" w:tplc="32BE3414">
      <w:start w:val="1"/>
      <w:numFmt w:val="lowerLetter"/>
      <w:lvlText w:val="%5."/>
      <w:lvlJc w:val="left"/>
      <w:pPr>
        <w:ind w:left="3600" w:hanging="360"/>
      </w:pPr>
    </w:lvl>
    <w:lvl w:ilvl="5" w:tplc="71DA24C0">
      <w:start w:val="1"/>
      <w:numFmt w:val="lowerRoman"/>
      <w:lvlText w:val="%6."/>
      <w:lvlJc w:val="right"/>
      <w:pPr>
        <w:ind w:left="4320" w:hanging="180"/>
      </w:pPr>
    </w:lvl>
    <w:lvl w:ilvl="6" w:tplc="5DB66F54">
      <w:start w:val="1"/>
      <w:numFmt w:val="decimal"/>
      <w:lvlText w:val="%7."/>
      <w:lvlJc w:val="left"/>
      <w:pPr>
        <w:ind w:left="5040" w:hanging="360"/>
      </w:pPr>
    </w:lvl>
    <w:lvl w:ilvl="7" w:tplc="8ABA6E6A">
      <w:start w:val="1"/>
      <w:numFmt w:val="lowerLetter"/>
      <w:lvlText w:val="%8."/>
      <w:lvlJc w:val="left"/>
      <w:pPr>
        <w:ind w:left="5760" w:hanging="360"/>
      </w:pPr>
    </w:lvl>
    <w:lvl w:ilvl="8" w:tplc="470AB412">
      <w:start w:val="1"/>
      <w:numFmt w:val="lowerRoman"/>
      <w:lvlText w:val="%9."/>
      <w:lvlJc w:val="right"/>
      <w:pPr>
        <w:ind w:left="6480" w:hanging="180"/>
      </w:pPr>
    </w:lvl>
  </w:abstractNum>
  <w:abstractNum w:abstractNumId="189" w15:restartNumberingAfterBreak="0">
    <w:nsid w:val="4F070165"/>
    <w:multiLevelType w:val="hybridMultilevel"/>
    <w:tmpl w:val="E8EADE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F274E06"/>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91"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92" w15:restartNumberingAfterBreak="0">
    <w:nsid w:val="4F5118FD"/>
    <w:multiLevelType w:val="hybridMultilevel"/>
    <w:tmpl w:val="D07CD5BA"/>
    <w:lvl w:ilvl="0" w:tplc="BDF04BB8">
      <w:start w:val="1"/>
      <w:numFmt w:val="bullet"/>
      <w:lvlText w:val=""/>
      <w:lvlJc w:val="left"/>
      <w:pPr>
        <w:ind w:left="1440" w:hanging="360"/>
      </w:pPr>
      <w:rPr>
        <w:rFonts w:ascii="Symbol" w:hAnsi="Symbol" w:hint="default"/>
      </w:rPr>
    </w:lvl>
    <w:lvl w:ilvl="1" w:tplc="4B94CB94" w:tentative="1">
      <w:start w:val="1"/>
      <w:numFmt w:val="bullet"/>
      <w:lvlText w:val="o"/>
      <w:lvlJc w:val="left"/>
      <w:pPr>
        <w:ind w:left="2160" w:hanging="360"/>
      </w:pPr>
      <w:rPr>
        <w:rFonts w:ascii="Courier New" w:hAnsi="Courier New" w:cs="Courier New" w:hint="default"/>
      </w:rPr>
    </w:lvl>
    <w:lvl w:ilvl="2" w:tplc="A98A9988" w:tentative="1">
      <w:start w:val="1"/>
      <w:numFmt w:val="bullet"/>
      <w:lvlText w:val=""/>
      <w:lvlJc w:val="left"/>
      <w:pPr>
        <w:ind w:left="2880" w:hanging="360"/>
      </w:pPr>
      <w:rPr>
        <w:rFonts w:ascii="Wingdings" w:hAnsi="Wingdings" w:hint="default"/>
      </w:rPr>
    </w:lvl>
    <w:lvl w:ilvl="3" w:tplc="6DA83516" w:tentative="1">
      <w:start w:val="1"/>
      <w:numFmt w:val="bullet"/>
      <w:lvlText w:val=""/>
      <w:lvlJc w:val="left"/>
      <w:pPr>
        <w:ind w:left="3600" w:hanging="360"/>
      </w:pPr>
      <w:rPr>
        <w:rFonts w:ascii="Symbol" w:hAnsi="Symbol" w:hint="default"/>
      </w:rPr>
    </w:lvl>
    <w:lvl w:ilvl="4" w:tplc="FD22CB3A" w:tentative="1">
      <w:start w:val="1"/>
      <w:numFmt w:val="bullet"/>
      <w:lvlText w:val="o"/>
      <w:lvlJc w:val="left"/>
      <w:pPr>
        <w:ind w:left="4320" w:hanging="360"/>
      </w:pPr>
      <w:rPr>
        <w:rFonts w:ascii="Courier New" w:hAnsi="Courier New" w:cs="Courier New" w:hint="default"/>
      </w:rPr>
    </w:lvl>
    <w:lvl w:ilvl="5" w:tplc="FC0AA9AA" w:tentative="1">
      <w:start w:val="1"/>
      <w:numFmt w:val="bullet"/>
      <w:lvlText w:val=""/>
      <w:lvlJc w:val="left"/>
      <w:pPr>
        <w:ind w:left="5040" w:hanging="360"/>
      </w:pPr>
      <w:rPr>
        <w:rFonts w:ascii="Wingdings" w:hAnsi="Wingdings" w:hint="default"/>
      </w:rPr>
    </w:lvl>
    <w:lvl w:ilvl="6" w:tplc="56DCAC4E" w:tentative="1">
      <w:start w:val="1"/>
      <w:numFmt w:val="bullet"/>
      <w:lvlText w:val=""/>
      <w:lvlJc w:val="left"/>
      <w:pPr>
        <w:ind w:left="5760" w:hanging="360"/>
      </w:pPr>
      <w:rPr>
        <w:rFonts w:ascii="Symbol" w:hAnsi="Symbol" w:hint="default"/>
      </w:rPr>
    </w:lvl>
    <w:lvl w:ilvl="7" w:tplc="D24EB54A" w:tentative="1">
      <w:start w:val="1"/>
      <w:numFmt w:val="bullet"/>
      <w:lvlText w:val="o"/>
      <w:lvlJc w:val="left"/>
      <w:pPr>
        <w:ind w:left="6480" w:hanging="360"/>
      </w:pPr>
      <w:rPr>
        <w:rFonts w:ascii="Courier New" w:hAnsi="Courier New" w:cs="Courier New" w:hint="default"/>
      </w:rPr>
    </w:lvl>
    <w:lvl w:ilvl="8" w:tplc="7558160C" w:tentative="1">
      <w:start w:val="1"/>
      <w:numFmt w:val="bullet"/>
      <w:lvlText w:val=""/>
      <w:lvlJc w:val="left"/>
      <w:pPr>
        <w:ind w:left="7200" w:hanging="360"/>
      </w:pPr>
      <w:rPr>
        <w:rFonts w:ascii="Wingdings" w:hAnsi="Wingdings" w:hint="default"/>
      </w:rPr>
    </w:lvl>
  </w:abstractNum>
  <w:abstractNum w:abstractNumId="193" w15:restartNumberingAfterBreak="0">
    <w:nsid w:val="4FB2282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4" w15:restartNumberingAfterBreak="0">
    <w:nsid w:val="4FDD0DBA"/>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95" w15:restartNumberingAfterBreak="0">
    <w:nsid w:val="507C7964"/>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6" w15:restartNumberingAfterBreak="0">
    <w:nsid w:val="50867D9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7" w15:restartNumberingAfterBreak="0">
    <w:nsid w:val="50910B8F"/>
    <w:multiLevelType w:val="hybridMultilevel"/>
    <w:tmpl w:val="7A047528"/>
    <w:lvl w:ilvl="0" w:tplc="4C7237EA">
      <w:start w:val="1"/>
      <w:numFmt w:val="bullet"/>
      <w:lvlText w:val=""/>
      <w:lvlJc w:val="left"/>
      <w:pPr>
        <w:ind w:left="720" w:hanging="360"/>
      </w:pPr>
      <w:rPr>
        <w:rFonts w:ascii="Symbol" w:hAnsi="Symbol" w:hint="default"/>
      </w:rPr>
    </w:lvl>
    <w:lvl w:ilvl="1" w:tplc="9350127A" w:tentative="1">
      <w:start w:val="1"/>
      <w:numFmt w:val="bullet"/>
      <w:lvlText w:val="o"/>
      <w:lvlJc w:val="left"/>
      <w:pPr>
        <w:ind w:left="1440" w:hanging="360"/>
      </w:pPr>
      <w:rPr>
        <w:rFonts w:ascii="Courier New" w:hAnsi="Courier New" w:cs="Courier New" w:hint="default"/>
      </w:rPr>
    </w:lvl>
    <w:lvl w:ilvl="2" w:tplc="318A0664" w:tentative="1">
      <w:start w:val="1"/>
      <w:numFmt w:val="bullet"/>
      <w:lvlText w:val=""/>
      <w:lvlJc w:val="left"/>
      <w:pPr>
        <w:ind w:left="2160" w:hanging="360"/>
      </w:pPr>
      <w:rPr>
        <w:rFonts w:ascii="Wingdings" w:hAnsi="Wingdings" w:hint="default"/>
      </w:rPr>
    </w:lvl>
    <w:lvl w:ilvl="3" w:tplc="6C9E4512" w:tentative="1">
      <w:start w:val="1"/>
      <w:numFmt w:val="bullet"/>
      <w:lvlText w:val=""/>
      <w:lvlJc w:val="left"/>
      <w:pPr>
        <w:ind w:left="2880" w:hanging="360"/>
      </w:pPr>
      <w:rPr>
        <w:rFonts w:ascii="Symbol" w:hAnsi="Symbol" w:hint="default"/>
      </w:rPr>
    </w:lvl>
    <w:lvl w:ilvl="4" w:tplc="13B800D8" w:tentative="1">
      <w:start w:val="1"/>
      <w:numFmt w:val="bullet"/>
      <w:lvlText w:val="o"/>
      <w:lvlJc w:val="left"/>
      <w:pPr>
        <w:ind w:left="3600" w:hanging="360"/>
      </w:pPr>
      <w:rPr>
        <w:rFonts w:ascii="Courier New" w:hAnsi="Courier New" w:cs="Courier New" w:hint="default"/>
      </w:rPr>
    </w:lvl>
    <w:lvl w:ilvl="5" w:tplc="DB306722" w:tentative="1">
      <w:start w:val="1"/>
      <w:numFmt w:val="bullet"/>
      <w:lvlText w:val=""/>
      <w:lvlJc w:val="left"/>
      <w:pPr>
        <w:ind w:left="4320" w:hanging="360"/>
      </w:pPr>
      <w:rPr>
        <w:rFonts w:ascii="Wingdings" w:hAnsi="Wingdings" w:hint="default"/>
      </w:rPr>
    </w:lvl>
    <w:lvl w:ilvl="6" w:tplc="0AA49E78" w:tentative="1">
      <w:start w:val="1"/>
      <w:numFmt w:val="bullet"/>
      <w:lvlText w:val=""/>
      <w:lvlJc w:val="left"/>
      <w:pPr>
        <w:ind w:left="5040" w:hanging="360"/>
      </w:pPr>
      <w:rPr>
        <w:rFonts w:ascii="Symbol" w:hAnsi="Symbol" w:hint="default"/>
      </w:rPr>
    </w:lvl>
    <w:lvl w:ilvl="7" w:tplc="CBA04576" w:tentative="1">
      <w:start w:val="1"/>
      <w:numFmt w:val="bullet"/>
      <w:lvlText w:val="o"/>
      <w:lvlJc w:val="left"/>
      <w:pPr>
        <w:ind w:left="5760" w:hanging="360"/>
      </w:pPr>
      <w:rPr>
        <w:rFonts w:ascii="Courier New" w:hAnsi="Courier New" w:cs="Courier New" w:hint="default"/>
      </w:rPr>
    </w:lvl>
    <w:lvl w:ilvl="8" w:tplc="1AF45518" w:tentative="1">
      <w:start w:val="1"/>
      <w:numFmt w:val="bullet"/>
      <w:lvlText w:val=""/>
      <w:lvlJc w:val="left"/>
      <w:pPr>
        <w:ind w:left="6480" w:hanging="360"/>
      </w:pPr>
      <w:rPr>
        <w:rFonts w:ascii="Wingdings" w:hAnsi="Wingdings" w:hint="default"/>
      </w:rPr>
    </w:lvl>
  </w:abstractNum>
  <w:abstractNum w:abstractNumId="198" w15:restartNumberingAfterBreak="0">
    <w:nsid w:val="50A20CC1"/>
    <w:multiLevelType w:val="hybridMultilevel"/>
    <w:tmpl w:val="E0D61338"/>
    <w:lvl w:ilvl="0" w:tplc="D68C7436">
      <w:start w:val="1"/>
      <w:numFmt w:val="decimal"/>
      <w:lvlText w:val="%1."/>
      <w:lvlJc w:val="left"/>
      <w:pPr>
        <w:ind w:left="1800" w:hanging="360"/>
      </w:pPr>
    </w:lvl>
    <w:lvl w:ilvl="1" w:tplc="D2E8A262" w:tentative="1">
      <w:start w:val="1"/>
      <w:numFmt w:val="lowerLetter"/>
      <w:lvlText w:val="%2."/>
      <w:lvlJc w:val="left"/>
      <w:pPr>
        <w:ind w:left="2520" w:hanging="360"/>
      </w:pPr>
    </w:lvl>
    <w:lvl w:ilvl="2" w:tplc="3BB6267C" w:tentative="1">
      <w:start w:val="1"/>
      <w:numFmt w:val="lowerRoman"/>
      <w:lvlText w:val="%3."/>
      <w:lvlJc w:val="right"/>
      <w:pPr>
        <w:ind w:left="3240" w:hanging="180"/>
      </w:pPr>
    </w:lvl>
    <w:lvl w:ilvl="3" w:tplc="D6F8A05A" w:tentative="1">
      <w:start w:val="1"/>
      <w:numFmt w:val="decimal"/>
      <w:lvlText w:val="%4."/>
      <w:lvlJc w:val="left"/>
      <w:pPr>
        <w:ind w:left="3960" w:hanging="360"/>
      </w:pPr>
    </w:lvl>
    <w:lvl w:ilvl="4" w:tplc="169CC52C" w:tentative="1">
      <w:start w:val="1"/>
      <w:numFmt w:val="lowerLetter"/>
      <w:lvlText w:val="%5."/>
      <w:lvlJc w:val="left"/>
      <w:pPr>
        <w:ind w:left="4680" w:hanging="360"/>
      </w:pPr>
    </w:lvl>
    <w:lvl w:ilvl="5" w:tplc="C9507616" w:tentative="1">
      <w:start w:val="1"/>
      <w:numFmt w:val="lowerRoman"/>
      <w:lvlText w:val="%6."/>
      <w:lvlJc w:val="right"/>
      <w:pPr>
        <w:ind w:left="5400" w:hanging="180"/>
      </w:pPr>
    </w:lvl>
    <w:lvl w:ilvl="6" w:tplc="B55C269E" w:tentative="1">
      <w:start w:val="1"/>
      <w:numFmt w:val="decimal"/>
      <w:lvlText w:val="%7."/>
      <w:lvlJc w:val="left"/>
      <w:pPr>
        <w:ind w:left="6120" w:hanging="360"/>
      </w:pPr>
    </w:lvl>
    <w:lvl w:ilvl="7" w:tplc="EF1EFE82" w:tentative="1">
      <w:start w:val="1"/>
      <w:numFmt w:val="lowerLetter"/>
      <w:lvlText w:val="%8."/>
      <w:lvlJc w:val="left"/>
      <w:pPr>
        <w:ind w:left="6840" w:hanging="360"/>
      </w:pPr>
    </w:lvl>
    <w:lvl w:ilvl="8" w:tplc="7F4054A2" w:tentative="1">
      <w:start w:val="1"/>
      <w:numFmt w:val="lowerRoman"/>
      <w:lvlText w:val="%9."/>
      <w:lvlJc w:val="right"/>
      <w:pPr>
        <w:ind w:left="7560" w:hanging="180"/>
      </w:pPr>
    </w:lvl>
  </w:abstractNum>
  <w:abstractNum w:abstractNumId="199" w15:restartNumberingAfterBreak="0">
    <w:nsid w:val="50C96E62"/>
    <w:multiLevelType w:val="hybridMultilevel"/>
    <w:tmpl w:val="D87230D6"/>
    <w:lvl w:ilvl="0" w:tplc="04090001">
      <w:start w:val="1"/>
      <w:numFmt w:val="bullet"/>
      <w:lvlText w:val=""/>
      <w:lvlJc w:val="left"/>
      <w:pPr>
        <w:ind w:left="7259" w:hanging="360"/>
      </w:pPr>
      <w:rPr>
        <w:rFonts w:ascii="Symbol" w:hAnsi="Symbol" w:hint="default"/>
      </w:rPr>
    </w:lvl>
    <w:lvl w:ilvl="1" w:tplc="04090003" w:tentative="1">
      <w:start w:val="1"/>
      <w:numFmt w:val="bullet"/>
      <w:lvlText w:val="o"/>
      <w:lvlJc w:val="left"/>
      <w:pPr>
        <w:ind w:left="7979" w:hanging="360"/>
      </w:pPr>
      <w:rPr>
        <w:rFonts w:ascii="Courier New" w:hAnsi="Courier New" w:cs="Courier New" w:hint="default"/>
      </w:rPr>
    </w:lvl>
    <w:lvl w:ilvl="2" w:tplc="04090005" w:tentative="1">
      <w:start w:val="1"/>
      <w:numFmt w:val="bullet"/>
      <w:lvlText w:val=""/>
      <w:lvlJc w:val="left"/>
      <w:pPr>
        <w:ind w:left="8699" w:hanging="360"/>
      </w:pPr>
      <w:rPr>
        <w:rFonts w:ascii="Wingdings" w:hAnsi="Wingdings" w:hint="default"/>
      </w:rPr>
    </w:lvl>
    <w:lvl w:ilvl="3" w:tplc="04090001" w:tentative="1">
      <w:start w:val="1"/>
      <w:numFmt w:val="bullet"/>
      <w:lvlText w:val=""/>
      <w:lvlJc w:val="left"/>
      <w:pPr>
        <w:ind w:left="9419" w:hanging="360"/>
      </w:pPr>
      <w:rPr>
        <w:rFonts w:ascii="Symbol" w:hAnsi="Symbol" w:hint="default"/>
      </w:rPr>
    </w:lvl>
    <w:lvl w:ilvl="4" w:tplc="04090003" w:tentative="1">
      <w:start w:val="1"/>
      <w:numFmt w:val="bullet"/>
      <w:lvlText w:val="o"/>
      <w:lvlJc w:val="left"/>
      <w:pPr>
        <w:ind w:left="10139" w:hanging="360"/>
      </w:pPr>
      <w:rPr>
        <w:rFonts w:ascii="Courier New" w:hAnsi="Courier New" w:cs="Courier New" w:hint="default"/>
      </w:rPr>
    </w:lvl>
    <w:lvl w:ilvl="5" w:tplc="04090005" w:tentative="1">
      <w:start w:val="1"/>
      <w:numFmt w:val="bullet"/>
      <w:lvlText w:val=""/>
      <w:lvlJc w:val="left"/>
      <w:pPr>
        <w:ind w:left="10859" w:hanging="360"/>
      </w:pPr>
      <w:rPr>
        <w:rFonts w:ascii="Wingdings" w:hAnsi="Wingdings" w:hint="default"/>
      </w:rPr>
    </w:lvl>
    <w:lvl w:ilvl="6" w:tplc="04090001" w:tentative="1">
      <w:start w:val="1"/>
      <w:numFmt w:val="bullet"/>
      <w:lvlText w:val=""/>
      <w:lvlJc w:val="left"/>
      <w:pPr>
        <w:ind w:left="11579" w:hanging="360"/>
      </w:pPr>
      <w:rPr>
        <w:rFonts w:ascii="Symbol" w:hAnsi="Symbol" w:hint="default"/>
      </w:rPr>
    </w:lvl>
    <w:lvl w:ilvl="7" w:tplc="04090003" w:tentative="1">
      <w:start w:val="1"/>
      <w:numFmt w:val="bullet"/>
      <w:lvlText w:val="o"/>
      <w:lvlJc w:val="left"/>
      <w:pPr>
        <w:ind w:left="12299" w:hanging="360"/>
      </w:pPr>
      <w:rPr>
        <w:rFonts w:ascii="Courier New" w:hAnsi="Courier New" w:cs="Courier New" w:hint="default"/>
      </w:rPr>
    </w:lvl>
    <w:lvl w:ilvl="8" w:tplc="04090005" w:tentative="1">
      <w:start w:val="1"/>
      <w:numFmt w:val="bullet"/>
      <w:lvlText w:val=""/>
      <w:lvlJc w:val="left"/>
      <w:pPr>
        <w:ind w:left="13019" w:hanging="360"/>
      </w:pPr>
      <w:rPr>
        <w:rFonts w:ascii="Wingdings" w:hAnsi="Wingdings" w:hint="default"/>
      </w:rPr>
    </w:lvl>
  </w:abstractNum>
  <w:abstractNum w:abstractNumId="200" w15:restartNumberingAfterBreak="0">
    <w:nsid w:val="512009FD"/>
    <w:multiLevelType w:val="hybridMultilevel"/>
    <w:tmpl w:val="5DC6ED58"/>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01" w15:restartNumberingAfterBreak="0">
    <w:nsid w:val="51696BA2"/>
    <w:multiLevelType w:val="hybridMultilevel"/>
    <w:tmpl w:val="C052BEBE"/>
    <w:lvl w:ilvl="0" w:tplc="0409000F">
      <w:start w:val="2"/>
      <w:numFmt w:val="bullet"/>
      <w:lvlText w:val="-"/>
      <w:lvlJc w:val="left"/>
      <w:pPr>
        <w:tabs>
          <w:tab w:val="num" w:pos="2552"/>
        </w:tabs>
        <w:ind w:left="2552" w:right="2552" w:hanging="567"/>
      </w:pPr>
      <w:rPr>
        <w:rFonts w:ascii="MS Sans Serif" w:eastAsia="Times New Roman" w:hAnsi="MS Sans Serif" w:cs="David" w:hint="default"/>
      </w:rPr>
    </w:lvl>
    <w:lvl w:ilvl="1" w:tplc="04090019">
      <w:start w:val="17"/>
      <w:numFmt w:val="bullet"/>
      <w:lvlText w:val=""/>
      <w:lvlJc w:val="left"/>
      <w:pPr>
        <w:tabs>
          <w:tab w:val="num" w:pos="1800"/>
        </w:tabs>
        <w:ind w:left="1800" w:right="1800" w:hanging="360"/>
      </w:pPr>
      <w:rPr>
        <w:rFonts w:ascii="Symbol" w:eastAsia="Times New Roman" w:hAnsi="Symbol" w:cs="David" w:hint="default"/>
      </w:rPr>
    </w:lvl>
    <w:lvl w:ilvl="2" w:tplc="0409001B" w:tentative="1">
      <w:start w:val="1"/>
      <w:numFmt w:val="bullet"/>
      <w:lvlText w:val=""/>
      <w:lvlJc w:val="left"/>
      <w:pPr>
        <w:tabs>
          <w:tab w:val="num" w:pos="2520"/>
        </w:tabs>
        <w:ind w:left="2520" w:right="2520" w:hanging="360"/>
      </w:pPr>
      <w:rPr>
        <w:rFonts w:ascii="Wingdings" w:hAnsi="Wingdings" w:hint="default"/>
      </w:rPr>
    </w:lvl>
    <w:lvl w:ilvl="3" w:tplc="0409000F" w:tentative="1">
      <w:start w:val="1"/>
      <w:numFmt w:val="bullet"/>
      <w:lvlText w:val=""/>
      <w:lvlJc w:val="left"/>
      <w:pPr>
        <w:tabs>
          <w:tab w:val="num" w:pos="3240"/>
        </w:tabs>
        <w:ind w:left="3240" w:right="3240" w:hanging="360"/>
      </w:pPr>
      <w:rPr>
        <w:rFonts w:ascii="Symbol" w:hAnsi="Symbol" w:hint="default"/>
      </w:rPr>
    </w:lvl>
    <w:lvl w:ilvl="4" w:tplc="04090019" w:tentative="1">
      <w:start w:val="1"/>
      <w:numFmt w:val="bullet"/>
      <w:lvlText w:val="o"/>
      <w:lvlJc w:val="left"/>
      <w:pPr>
        <w:tabs>
          <w:tab w:val="num" w:pos="3960"/>
        </w:tabs>
        <w:ind w:left="3960" w:right="3960" w:hanging="360"/>
      </w:pPr>
      <w:rPr>
        <w:rFonts w:ascii="Courier New" w:hAnsi="Courier New" w:hint="default"/>
      </w:rPr>
    </w:lvl>
    <w:lvl w:ilvl="5" w:tplc="0409001B" w:tentative="1">
      <w:start w:val="1"/>
      <w:numFmt w:val="bullet"/>
      <w:lvlText w:val=""/>
      <w:lvlJc w:val="left"/>
      <w:pPr>
        <w:tabs>
          <w:tab w:val="num" w:pos="4680"/>
        </w:tabs>
        <w:ind w:left="4680" w:right="4680" w:hanging="360"/>
      </w:pPr>
      <w:rPr>
        <w:rFonts w:ascii="Wingdings" w:hAnsi="Wingdings" w:hint="default"/>
      </w:rPr>
    </w:lvl>
    <w:lvl w:ilvl="6" w:tplc="0409000F" w:tentative="1">
      <w:start w:val="1"/>
      <w:numFmt w:val="bullet"/>
      <w:lvlText w:val=""/>
      <w:lvlJc w:val="left"/>
      <w:pPr>
        <w:tabs>
          <w:tab w:val="num" w:pos="5400"/>
        </w:tabs>
        <w:ind w:left="5400" w:right="5400" w:hanging="360"/>
      </w:pPr>
      <w:rPr>
        <w:rFonts w:ascii="Symbol" w:hAnsi="Symbol" w:hint="default"/>
      </w:rPr>
    </w:lvl>
    <w:lvl w:ilvl="7" w:tplc="04090019" w:tentative="1">
      <w:start w:val="1"/>
      <w:numFmt w:val="bullet"/>
      <w:lvlText w:val="o"/>
      <w:lvlJc w:val="left"/>
      <w:pPr>
        <w:tabs>
          <w:tab w:val="num" w:pos="6120"/>
        </w:tabs>
        <w:ind w:left="6120" w:right="6120" w:hanging="360"/>
      </w:pPr>
      <w:rPr>
        <w:rFonts w:ascii="Courier New" w:hAnsi="Courier New" w:hint="default"/>
      </w:rPr>
    </w:lvl>
    <w:lvl w:ilvl="8" w:tplc="0409001B" w:tentative="1">
      <w:start w:val="1"/>
      <w:numFmt w:val="bullet"/>
      <w:lvlText w:val=""/>
      <w:lvlJc w:val="left"/>
      <w:pPr>
        <w:tabs>
          <w:tab w:val="num" w:pos="6840"/>
        </w:tabs>
        <w:ind w:left="6840" w:right="6840" w:hanging="360"/>
      </w:pPr>
      <w:rPr>
        <w:rFonts w:ascii="Wingdings" w:hAnsi="Wingdings" w:hint="default"/>
      </w:rPr>
    </w:lvl>
  </w:abstractNum>
  <w:abstractNum w:abstractNumId="202"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3" w15:restartNumberingAfterBreak="0">
    <w:nsid w:val="52124CF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4" w15:restartNumberingAfterBreak="0">
    <w:nsid w:val="5290265B"/>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205" w15:restartNumberingAfterBreak="0">
    <w:nsid w:val="52C75D5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6" w15:restartNumberingAfterBreak="0">
    <w:nsid w:val="52EE29D5"/>
    <w:multiLevelType w:val="hybridMultilevel"/>
    <w:tmpl w:val="9236CF4A"/>
    <w:lvl w:ilvl="0" w:tplc="04090013">
      <w:start w:val="1"/>
      <w:numFmt w:val="upperRoman"/>
      <w:lvlText w:val="%1."/>
      <w:lvlJc w:val="right"/>
      <w:pPr>
        <w:ind w:left="2991" w:hanging="360"/>
      </w:pPr>
    </w:lvl>
    <w:lvl w:ilvl="1" w:tplc="04090019" w:tentative="1">
      <w:start w:val="1"/>
      <w:numFmt w:val="lowerLetter"/>
      <w:lvlText w:val="%2."/>
      <w:lvlJc w:val="left"/>
      <w:pPr>
        <w:ind w:left="3711" w:hanging="360"/>
      </w:pPr>
    </w:lvl>
    <w:lvl w:ilvl="2" w:tplc="0409001B" w:tentative="1">
      <w:start w:val="1"/>
      <w:numFmt w:val="lowerRoman"/>
      <w:lvlText w:val="%3."/>
      <w:lvlJc w:val="right"/>
      <w:pPr>
        <w:ind w:left="4431" w:hanging="180"/>
      </w:pPr>
    </w:lvl>
    <w:lvl w:ilvl="3" w:tplc="0409000F" w:tentative="1">
      <w:start w:val="1"/>
      <w:numFmt w:val="decimal"/>
      <w:lvlText w:val="%4."/>
      <w:lvlJc w:val="left"/>
      <w:pPr>
        <w:ind w:left="5151" w:hanging="360"/>
      </w:pPr>
    </w:lvl>
    <w:lvl w:ilvl="4" w:tplc="04090019" w:tentative="1">
      <w:start w:val="1"/>
      <w:numFmt w:val="lowerLetter"/>
      <w:lvlText w:val="%5."/>
      <w:lvlJc w:val="left"/>
      <w:pPr>
        <w:ind w:left="5871" w:hanging="360"/>
      </w:pPr>
    </w:lvl>
    <w:lvl w:ilvl="5" w:tplc="0409001B" w:tentative="1">
      <w:start w:val="1"/>
      <w:numFmt w:val="lowerRoman"/>
      <w:lvlText w:val="%6."/>
      <w:lvlJc w:val="right"/>
      <w:pPr>
        <w:ind w:left="6591" w:hanging="180"/>
      </w:pPr>
    </w:lvl>
    <w:lvl w:ilvl="6" w:tplc="0409000F" w:tentative="1">
      <w:start w:val="1"/>
      <w:numFmt w:val="decimal"/>
      <w:lvlText w:val="%7."/>
      <w:lvlJc w:val="left"/>
      <w:pPr>
        <w:ind w:left="7311" w:hanging="360"/>
      </w:pPr>
    </w:lvl>
    <w:lvl w:ilvl="7" w:tplc="04090019" w:tentative="1">
      <w:start w:val="1"/>
      <w:numFmt w:val="lowerLetter"/>
      <w:lvlText w:val="%8."/>
      <w:lvlJc w:val="left"/>
      <w:pPr>
        <w:ind w:left="8031" w:hanging="360"/>
      </w:pPr>
    </w:lvl>
    <w:lvl w:ilvl="8" w:tplc="0409001B" w:tentative="1">
      <w:start w:val="1"/>
      <w:numFmt w:val="lowerRoman"/>
      <w:lvlText w:val="%9."/>
      <w:lvlJc w:val="right"/>
      <w:pPr>
        <w:ind w:left="8751" w:hanging="180"/>
      </w:pPr>
    </w:lvl>
  </w:abstractNum>
  <w:abstractNum w:abstractNumId="207" w15:restartNumberingAfterBreak="0">
    <w:nsid w:val="53D8417E"/>
    <w:multiLevelType w:val="hybridMultilevel"/>
    <w:tmpl w:val="9A7E7C8C"/>
    <w:lvl w:ilvl="0" w:tplc="33AE0A76">
      <w:start w:val="1"/>
      <w:numFmt w:val="hebrew1"/>
      <w:lvlText w:val="%1."/>
      <w:lvlJc w:val="left"/>
      <w:pPr>
        <w:tabs>
          <w:tab w:val="num" w:pos="1985"/>
        </w:tabs>
        <w:ind w:left="1985" w:right="1985" w:hanging="567"/>
      </w:pPr>
      <w:rPr>
        <w:rFonts w:hint="cs"/>
        <w:b/>
        <w:bCs/>
      </w:rPr>
    </w:lvl>
    <w:lvl w:ilvl="1" w:tplc="C9149D84">
      <w:start w:val="1"/>
      <w:numFmt w:val="lowerLetter"/>
      <w:lvlText w:val="%2."/>
      <w:lvlJc w:val="left"/>
      <w:pPr>
        <w:tabs>
          <w:tab w:val="num" w:pos="1440"/>
        </w:tabs>
        <w:ind w:left="1440" w:right="1440" w:hanging="360"/>
      </w:pPr>
    </w:lvl>
    <w:lvl w:ilvl="2" w:tplc="714E490E" w:tentative="1">
      <w:start w:val="1"/>
      <w:numFmt w:val="lowerRoman"/>
      <w:lvlText w:val="%3."/>
      <w:lvlJc w:val="right"/>
      <w:pPr>
        <w:tabs>
          <w:tab w:val="num" w:pos="2160"/>
        </w:tabs>
        <w:ind w:left="2160" w:right="2160" w:hanging="180"/>
      </w:pPr>
    </w:lvl>
    <w:lvl w:ilvl="3" w:tplc="360A787A" w:tentative="1">
      <w:start w:val="1"/>
      <w:numFmt w:val="decimal"/>
      <w:lvlText w:val="%4."/>
      <w:lvlJc w:val="left"/>
      <w:pPr>
        <w:tabs>
          <w:tab w:val="num" w:pos="2880"/>
        </w:tabs>
        <w:ind w:left="2880" w:right="2880" w:hanging="360"/>
      </w:pPr>
    </w:lvl>
    <w:lvl w:ilvl="4" w:tplc="4226F6DC" w:tentative="1">
      <w:start w:val="1"/>
      <w:numFmt w:val="lowerLetter"/>
      <w:lvlText w:val="%5."/>
      <w:lvlJc w:val="left"/>
      <w:pPr>
        <w:tabs>
          <w:tab w:val="num" w:pos="3600"/>
        </w:tabs>
        <w:ind w:left="3600" w:right="3600" w:hanging="360"/>
      </w:pPr>
    </w:lvl>
    <w:lvl w:ilvl="5" w:tplc="F52A1272" w:tentative="1">
      <w:start w:val="1"/>
      <w:numFmt w:val="lowerRoman"/>
      <w:lvlText w:val="%6."/>
      <w:lvlJc w:val="right"/>
      <w:pPr>
        <w:tabs>
          <w:tab w:val="num" w:pos="4320"/>
        </w:tabs>
        <w:ind w:left="4320" w:right="4320" w:hanging="180"/>
      </w:pPr>
    </w:lvl>
    <w:lvl w:ilvl="6" w:tplc="ECA623CE" w:tentative="1">
      <w:start w:val="1"/>
      <w:numFmt w:val="decimal"/>
      <w:lvlText w:val="%7."/>
      <w:lvlJc w:val="left"/>
      <w:pPr>
        <w:tabs>
          <w:tab w:val="num" w:pos="5040"/>
        </w:tabs>
        <w:ind w:left="5040" w:right="5040" w:hanging="360"/>
      </w:pPr>
    </w:lvl>
    <w:lvl w:ilvl="7" w:tplc="2110A696" w:tentative="1">
      <w:start w:val="1"/>
      <w:numFmt w:val="lowerLetter"/>
      <w:lvlText w:val="%8."/>
      <w:lvlJc w:val="left"/>
      <w:pPr>
        <w:tabs>
          <w:tab w:val="num" w:pos="5760"/>
        </w:tabs>
        <w:ind w:left="5760" w:right="5760" w:hanging="360"/>
      </w:pPr>
    </w:lvl>
    <w:lvl w:ilvl="8" w:tplc="66F2CCF2" w:tentative="1">
      <w:start w:val="1"/>
      <w:numFmt w:val="lowerRoman"/>
      <w:lvlText w:val="%9."/>
      <w:lvlJc w:val="right"/>
      <w:pPr>
        <w:tabs>
          <w:tab w:val="num" w:pos="6480"/>
        </w:tabs>
        <w:ind w:left="6480" w:right="6480" w:hanging="180"/>
      </w:pPr>
    </w:lvl>
  </w:abstractNum>
  <w:abstractNum w:abstractNumId="208" w15:restartNumberingAfterBreak="0">
    <w:nsid w:val="53EB25EA"/>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9" w15:restartNumberingAfterBreak="0">
    <w:nsid w:val="547E21AB"/>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0"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1" w15:restartNumberingAfterBreak="0">
    <w:nsid w:val="55834F68"/>
    <w:multiLevelType w:val="hybridMultilevel"/>
    <w:tmpl w:val="11203A9E"/>
    <w:lvl w:ilvl="0" w:tplc="E0F22D38">
      <w:start w:val="1"/>
      <w:numFmt w:val="bullet"/>
      <w:lvlText w:val=""/>
      <w:lvlJc w:val="left"/>
      <w:pPr>
        <w:ind w:left="720" w:hanging="360"/>
      </w:pPr>
      <w:rPr>
        <w:rFonts w:ascii="Wingdings" w:hAnsi="Wingdings" w:hint="default"/>
      </w:rPr>
    </w:lvl>
    <w:lvl w:ilvl="1" w:tplc="0CC079E4">
      <w:start w:val="1"/>
      <w:numFmt w:val="bullet"/>
      <w:lvlText w:val="o"/>
      <w:lvlJc w:val="left"/>
      <w:pPr>
        <w:ind w:left="1440" w:hanging="360"/>
      </w:pPr>
      <w:rPr>
        <w:rFonts w:ascii="Courier New" w:hAnsi="Courier New" w:cs="Courier New" w:hint="default"/>
      </w:rPr>
    </w:lvl>
    <w:lvl w:ilvl="2" w:tplc="AA2E243C" w:tentative="1">
      <w:start w:val="1"/>
      <w:numFmt w:val="bullet"/>
      <w:lvlText w:val=""/>
      <w:lvlJc w:val="left"/>
      <w:pPr>
        <w:ind w:left="2160" w:hanging="360"/>
      </w:pPr>
      <w:rPr>
        <w:rFonts w:ascii="Wingdings" w:hAnsi="Wingdings" w:hint="default"/>
      </w:rPr>
    </w:lvl>
    <w:lvl w:ilvl="3" w:tplc="647C6F5C" w:tentative="1">
      <w:start w:val="1"/>
      <w:numFmt w:val="bullet"/>
      <w:lvlText w:val=""/>
      <w:lvlJc w:val="left"/>
      <w:pPr>
        <w:ind w:left="2880" w:hanging="360"/>
      </w:pPr>
      <w:rPr>
        <w:rFonts w:ascii="Symbol" w:hAnsi="Symbol" w:hint="default"/>
      </w:rPr>
    </w:lvl>
    <w:lvl w:ilvl="4" w:tplc="83BE7322" w:tentative="1">
      <w:start w:val="1"/>
      <w:numFmt w:val="bullet"/>
      <w:lvlText w:val="o"/>
      <w:lvlJc w:val="left"/>
      <w:pPr>
        <w:ind w:left="3600" w:hanging="360"/>
      </w:pPr>
      <w:rPr>
        <w:rFonts w:ascii="Courier New" w:hAnsi="Courier New" w:cs="Courier New" w:hint="default"/>
      </w:rPr>
    </w:lvl>
    <w:lvl w:ilvl="5" w:tplc="551EB096" w:tentative="1">
      <w:start w:val="1"/>
      <w:numFmt w:val="bullet"/>
      <w:lvlText w:val=""/>
      <w:lvlJc w:val="left"/>
      <w:pPr>
        <w:ind w:left="4320" w:hanging="360"/>
      </w:pPr>
      <w:rPr>
        <w:rFonts w:ascii="Wingdings" w:hAnsi="Wingdings" w:hint="default"/>
      </w:rPr>
    </w:lvl>
    <w:lvl w:ilvl="6" w:tplc="1D8E35D8" w:tentative="1">
      <w:start w:val="1"/>
      <w:numFmt w:val="bullet"/>
      <w:lvlText w:val=""/>
      <w:lvlJc w:val="left"/>
      <w:pPr>
        <w:ind w:left="5040" w:hanging="360"/>
      </w:pPr>
      <w:rPr>
        <w:rFonts w:ascii="Symbol" w:hAnsi="Symbol" w:hint="default"/>
      </w:rPr>
    </w:lvl>
    <w:lvl w:ilvl="7" w:tplc="0FA45584" w:tentative="1">
      <w:start w:val="1"/>
      <w:numFmt w:val="bullet"/>
      <w:lvlText w:val="o"/>
      <w:lvlJc w:val="left"/>
      <w:pPr>
        <w:ind w:left="5760" w:hanging="360"/>
      </w:pPr>
      <w:rPr>
        <w:rFonts w:ascii="Courier New" w:hAnsi="Courier New" w:cs="Courier New" w:hint="default"/>
      </w:rPr>
    </w:lvl>
    <w:lvl w:ilvl="8" w:tplc="2A4E6A18" w:tentative="1">
      <w:start w:val="1"/>
      <w:numFmt w:val="bullet"/>
      <w:lvlText w:val=""/>
      <w:lvlJc w:val="left"/>
      <w:pPr>
        <w:ind w:left="6480" w:hanging="360"/>
      </w:pPr>
      <w:rPr>
        <w:rFonts w:ascii="Wingdings" w:hAnsi="Wingdings" w:hint="default"/>
      </w:rPr>
    </w:lvl>
  </w:abstractNum>
  <w:abstractNum w:abstractNumId="212" w15:restartNumberingAfterBreak="0">
    <w:nsid w:val="569B30A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13" w15:restartNumberingAfterBreak="0">
    <w:nsid w:val="56AE2530"/>
    <w:multiLevelType w:val="multilevel"/>
    <w:tmpl w:val="EF6A776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decimal"/>
      <w:lvlText w:val="%1.%2.%3.%4"/>
      <w:lvlJc w:val="left"/>
      <w:pPr>
        <w:tabs>
          <w:tab w:val="num" w:pos="3119"/>
        </w:tabs>
        <w:ind w:left="3119" w:hanging="851"/>
      </w:pPr>
      <w:rPr>
        <w:rFonts w:hint="default"/>
        <w:bCs/>
        <w:iCs w:val="0"/>
        <w:strike w:val="0"/>
        <w:color w:val="auto"/>
      </w:rPr>
    </w:lvl>
    <w:lvl w:ilvl="4">
      <w:start w:val="1"/>
      <w:numFmt w:val="hebrew1"/>
      <w:lvlText w:val="%5."/>
      <w:lvlJc w:val="left"/>
      <w:pPr>
        <w:tabs>
          <w:tab w:val="num" w:pos="3686"/>
        </w:tabs>
        <w:ind w:left="3686"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4" w15:restartNumberingAfterBreak="0">
    <w:nsid w:val="56E55BF3"/>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15" w15:restartNumberingAfterBreak="0">
    <w:nsid w:val="5728675F"/>
    <w:multiLevelType w:val="multilevel"/>
    <w:tmpl w:val="B42A42C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b/>
        <w:bCs/>
        <w:lang w:val="en-US"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6" w15:restartNumberingAfterBreak="0">
    <w:nsid w:val="5783793D"/>
    <w:multiLevelType w:val="multilevel"/>
    <w:tmpl w:val="D89EB208"/>
    <w:lvl w:ilvl="0">
      <w:start w:val="20"/>
      <w:numFmt w:val="decimal"/>
      <w:lvlText w:val="%1"/>
      <w:lvlJc w:val="left"/>
      <w:pPr>
        <w:ind w:left="375" w:hanging="375"/>
      </w:pPr>
      <w:rPr>
        <w:rFonts w:hint="default"/>
      </w:rPr>
    </w:lvl>
    <w:lvl w:ilvl="1">
      <w:start w:val="1"/>
      <w:numFmt w:val="decimal"/>
      <w:lvlText w:val="%1.%2"/>
      <w:lvlJc w:val="left"/>
      <w:pPr>
        <w:ind w:left="1634" w:hanging="375"/>
      </w:pPr>
      <w:rPr>
        <w:rFonts w:hint="default"/>
      </w:rPr>
    </w:lvl>
    <w:lvl w:ilvl="2">
      <w:start w:val="1"/>
      <w:numFmt w:val="decimal"/>
      <w:lvlText w:val="%1.%2.%3"/>
      <w:lvlJc w:val="left"/>
      <w:pPr>
        <w:ind w:left="3238" w:hanging="720"/>
      </w:pPr>
      <w:rPr>
        <w:rFonts w:hint="default"/>
      </w:rPr>
    </w:lvl>
    <w:lvl w:ilvl="3">
      <w:start w:val="1"/>
      <w:numFmt w:val="decimal"/>
      <w:lvlText w:val="%1.%2.%3.%4"/>
      <w:lvlJc w:val="left"/>
      <w:pPr>
        <w:ind w:left="4497" w:hanging="720"/>
      </w:pPr>
      <w:rPr>
        <w:rFonts w:hint="default"/>
        <w:lang w:bidi="he-IL"/>
      </w:rPr>
    </w:lvl>
    <w:lvl w:ilvl="4">
      <w:start w:val="1"/>
      <w:numFmt w:val="decimal"/>
      <w:lvlText w:val="%1.%2.%3.%4.%5"/>
      <w:lvlJc w:val="left"/>
      <w:pPr>
        <w:ind w:left="6116" w:hanging="1080"/>
      </w:pPr>
      <w:rPr>
        <w:rFonts w:hint="default"/>
      </w:rPr>
    </w:lvl>
    <w:lvl w:ilvl="5">
      <w:start w:val="1"/>
      <w:numFmt w:val="decimal"/>
      <w:lvlText w:val="%1.%2.%3.%4.%5.%6"/>
      <w:lvlJc w:val="left"/>
      <w:pPr>
        <w:ind w:left="7375" w:hanging="1080"/>
      </w:pPr>
      <w:rPr>
        <w:rFonts w:hint="default"/>
      </w:rPr>
    </w:lvl>
    <w:lvl w:ilvl="6">
      <w:start w:val="1"/>
      <w:numFmt w:val="decimal"/>
      <w:lvlText w:val="%1.%2.%3.%4.%5.%6.%7"/>
      <w:lvlJc w:val="left"/>
      <w:pPr>
        <w:ind w:left="8634" w:hanging="1080"/>
      </w:pPr>
      <w:rPr>
        <w:rFonts w:hint="default"/>
      </w:rPr>
    </w:lvl>
    <w:lvl w:ilvl="7">
      <w:start w:val="1"/>
      <w:numFmt w:val="decimal"/>
      <w:lvlText w:val="%1.%2.%3.%4.%5.%6.%7.%8"/>
      <w:lvlJc w:val="left"/>
      <w:pPr>
        <w:ind w:left="10253" w:hanging="1440"/>
      </w:pPr>
      <w:rPr>
        <w:rFonts w:hint="default"/>
      </w:rPr>
    </w:lvl>
    <w:lvl w:ilvl="8">
      <w:start w:val="1"/>
      <w:numFmt w:val="decimal"/>
      <w:lvlText w:val="%1.%2.%3.%4.%5.%6.%7.%8.%9"/>
      <w:lvlJc w:val="left"/>
      <w:pPr>
        <w:ind w:left="11512" w:hanging="1440"/>
      </w:pPr>
      <w:rPr>
        <w:rFonts w:hint="default"/>
      </w:rPr>
    </w:lvl>
  </w:abstractNum>
  <w:abstractNum w:abstractNumId="217" w15:restartNumberingAfterBreak="0">
    <w:nsid w:val="57A22816"/>
    <w:multiLevelType w:val="hybridMultilevel"/>
    <w:tmpl w:val="41A6FFB8"/>
    <w:lvl w:ilvl="0" w:tplc="EABA6D38">
      <w:start w:val="1"/>
      <w:numFmt w:val="bullet"/>
      <w:lvlText w:val=""/>
      <w:lvlJc w:val="left"/>
      <w:pPr>
        <w:ind w:left="720" w:hanging="360"/>
      </w:pPr>
      <w:rPr>
        <w:rFonts w:ascii="Symbol" w:hAnsi="Symbol" w:hint="default"/>
      </w:rPr>
    </w:lvl>
    <w:lvl w:ilvl="1" w:tplc="8B942E30" w:tentative="1">
      <w:start w:val="1"/>
      <w:numFmt w:val="bullet"/>
      <w:lvlText w:val="o"/>
      <w:lvlJc w:val="left"/>
      <w:pPr>
        <w:ind w:left="1440" w:hanging="360"/>
      </w:pPr>
      <w:rPr>
        <w:rFonts w:ascii="Courier New" w:hAnsi="Courier New" w:cs="Courier New" w:hint="default"/>
      </w:rPr>
    </w:lvl>
    <w:lvl w:ilvl="2" w:tplc="413C0000" w:tentative="1">
      <w:start w:val="1"/>
      <w:numFmt w:val="bullet"/>
      <w:lvlText w:val=""/>
      <w:lvlJc w:val="left"/>
      <w:pPr>
        <w:ind w:left="2160" w:hanging="360"/>
      </w:pPr>
      <w:rPr>
        <w:rFonts w:ascii="Wingdings" w:hAnsi="Wingdings" w:hint="default"/>
      </w:rPr>
    </w:lvl>
    <w:lvl w:ilvl="3" w:tplc="6E263A10" w:tentative="1">
      <w:start w:val="1"/>
      <w:numFmt w:val="bullet"/>
      <w:lvlText w:val=""/>
      <w:lvlJc w:val="left"/>
      <w:pPr>
        <w:ind w:left="2880" w:hanging="360"/>
      </w:pPr>
      <w:rPr>
        <w:rFonts w:ascii="Symbol" w:hAnsi="Symbol" w:hint="default"/>
      </w:rPr>
    </w:lvl>
    <w:lvl w:ilvl="4" w:tplc="C10A210A" w:tentative="1">
      <w:start w:val="1"/>
      <w:numFmt w:val="bullet"/>
      <w:lvlText w:val="o"/>
      <w:lvlJc w:val="left"/>
      <w:pPr>
        <w:ind w:left="3600" w:hanging="360"/>
      </w:pPr>
      <w:rPr>
        <w:rFonts w:ascii="Courier New" w:hAnsi="Courier New" w:cs="Courier New" w:hint="default"/>
      </w:rPr>
    </w:lvl>
    <w:lvl w:ilvl="5" w:tplc="CEB6D532" w:tentative="1">
      <w:start w:val="1"/>
      <w:numFmt w:val="bullet"/>
      <w:lvlText w:val=""/>
      <w:lvlJc w:val="left"/>
      <w:pPr>
        <w:ind w:left="4320" w:hanging="360"/>
      </w:pPr>
      <w:rPr>
        <w:rFonts w:ascii="Wingdings" w:hAnsi="Wingdings" w:hint="default"/>
      </w:rPr>
    </w:lvl>
    <w:lvl w:ilvl="6" w:tplc="7EEA5DA4" w:tentative="1">
      <w:start w:val="1"/>
      <w:numFmt w:val="bullet"/>
      <w:lvlText w:val=""/>
      <w:lvlJc w:val="left"/>
      <w:pPr>
        <w:ind w:left="5040" w:hanging="360"/>
      </w:pPr>
      <w:rPr>
        <w:rFonts w:ascii="Symbol" w:hAnsi="Symbol" w:hint="default"/>
      </w:rPr>
    </w:lvl>
    <w:lvl w:ilvl="7" w:tplc="B2A283B8" w:tentative="1">
      <w:start w:val="1"/>
      <w:numFmt w:val="bullet"/>
      <w:lvlText w:val="o"/>
      <w:lvlJc w:val="left"/>
      <w:pPr>
        <w:ind w:left="5760" w:hanging="360"/>
      </w:pPr>
      <w:rPr>
        <w:rFonts w:ascii="Courier New" w:hAnsi="Courier New" w:cs="Courier New" w:hint="default"/>
      </w:rPr>
    </w:lvl>
    <w:lvl w:ilvl="8" w:tplc="BC640010" w:tentative="1">
      <w:start w:val="1"/>
      <w:numFmt w:val="bullet"/>
      <w:lvlText w:val=""/>
      <w:lvlJc w:val="left"/>
      <w:pPr>
        <w:ind w:left="6480" w:hanging="360"/>
      </w:pPr>
      <w:rPr>
        <w:rFonts w:ascii="Wingdings" w:hAnsi="Wingdings" w:hint="default"/>
      </w:rPr>
    </w:lvl>
  </w:abstractNum>
  <w:abstractNum w:abstractNumId="218"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9" w15:restartNumberingAfterBreak="0">
    <w:nsid w:val="57B625C9"/>
    <w:multiLevelType w:val="multilevel"/>
    <w:tmpl w:val="C2969F0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0" w15:restartNumberingAfterBreak="0">
    <w:nsid w:val="58A90DFC"/>
    <w:multiLevelType w:val="hybridMultilevel"/>
    <w:tmpl w:val="0C4056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1"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2" w15:restartNumberingAfterBreak="0">
    <w:nsid w:val="59AF6084"/>
    <w:multiLevelType w:val="hybridMultilevel"/>
    <w:tmpl w:val="ECC02A30"/>
    <w:lvl w:ilvl="0" w:tplc="B3AA1E16">
      <w:start w:val="1"/>
      <w:numFmt w:val="decimal"/>
      <w:lvlText w:val="%1."/>
      <w:lvlJc w:val="left"/>
      <w:pPr>
        <w:tabs>
          <w:tab w:val="num" w:pos="1646"/>
        </w:tabs>
        <w:ind w:left="1646" w:right="1646" w:hanging="570"/>
      </w:pPr>
      <w:rPr>
        <w:rFonts w:hint="default"/>
        <w:sz w:val="27"/>
      </w:rPr>
    </w:lvl>
    <w:lvl w:ilvl="1" w:tplc="A5CE4ADE" w:tentative="1">
      <w:start w:val="1"/>
      <w:numFmt w:val="lowerLetter"/>
      <w:lvlText w:val="%2."/>
      <w:lvlJc w:val="left"/>
      <w:pPr>
        <w:tabs>
          <w:tab w:val="num" w:pos="1440"/>
        </w:tabs>
        <w:ind w:left="1440" w:hanging="360"/>
      </w:pPr>
    </w:lvl>
    <w:lvl w:ilvl="2" w:tplc="73C826B4" w:tentative="1">
      <w:start w:val="1"/>
      <w:numFmt w:val="lowerRoman"/>
      <w:lvlText w:val="%3."/>
      <w:lvlJc w:val="right"/>
      <w:pPr>
        <w:tabs>
          <w:tab w:val="num" w:pos="2160"/>
        </w:tabs>
        <w:ind w:left="2160" w:hanging="180"/>
      </w:pPr>
    </w:lvl>
    <w:lvl w:ilvl="3" w:tplc="42BC7E80" w:tentative="1">
      <w:start w:val="1"/>
      <w:numFmt w:val="decimal"/>
      <w:lvlText w:val="%4."/>
      <w:lvlJc w:val="left"/>
      <w:pPr>
        <w:tabs>
          <w:tab w:val="num" w:pos="2880"/>
        </w:tabs>
        <w:ind w:left="2880" w:hanging="360"/>
      </w:pPr>
    </w:lvl>
    <w:lvl w:ilvl="4" w:tplc="6228132E" w:tentative="1">
      <w:start w:val="1"/>
      <w:numFmt w:val="lowerLetter"/>
      <w:lvlText w:val="%5."/>
      <w:lvlJc w:val="left"/>
      <w:pPr>
        <w:tabs>
          <w:tab w:val="num" w:pos="3600"/>
        </w:tabs>
        <w:ind w:left="3600" w:hanging="360"/>
      </w:pPr>
    </w:lvl>
    <w:lvl w:ilvl="5" w:tplc="3326B1A6" w:tentative="1">
      <w:start w:val="1"/>
      <w:numFmt w:val="lowerRoman"/>
      <w:lvlText w:val="%6."/>
      <w:lvlJc w:val="right"/>
      <w:pPr>
        <w:tabs>
          <w:tab w:val="num" w:pos="4320"/>
        </w:tabs>
        <w:ind w:left="4320" w:hanging="180"/>
      </w:pPr>
    </w:lvl>
    <w:lvl w:ilvl="6" w:tplc="C9205EB0" w:tentative="1">
      <w:start w:val="1"/>
      <w:numFmt w:val="decimal"/>
      <w:lvlText w:val="%7."/>
      <w:lvlJc w:val="left"/>
      <w:pPr>
        <w:tabs>
          <w:tab w:val="num" w:pos="5040"/>
        </w:tabs>
        <w:ind w:left="5040" w:hanging="360"/>
      </w:pPr>
    </w:lvl>
    <w:lvl w:ilvl="7" w:tplc="F96ADA62" w:tentative="1">
      <w:start w:val="1"/>
      <w:numFmt w:val="lowerLetter"/>
      <w:lvlText w:val="%8."/>
      <w:lvlJc w:val="left"/>
      <w:pPr>
        <w:tabs>
          <w:tab w:val="num" w:pos="5760"/>
        </w:tabs>
        <w:ind w:left="5760" w:hanging="360"/>
      </w:pPr>
    </w:lvl>
    <w:lvl w:ilvl="8" w:tplc="A4F86D5A" w:tentative="1">
      <w:start w:val="1"/>
      <w:numFmt w:val="lowerRoman"/>
      <w:lvlText w:val="%9."/>
      <w:lvlJc w:val="right"/>
      <w:pPr>
        <w:tabs>
          <w:tab w:val="num" w:pos="6480"/>
        </w:tabs>
        <w:ind w:left="6480" w:hanging="180"/>
      </w:pPr>
    </w:lvl>
  </w:abstractNum>
  <w:abstractNum w:abstractNumId="223" w15:restartNumberingAfterBreak="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224" w15:restartNumberingAfterBreak="0">
    <w:nsid w:val="59DF0160"/>
    <w:multiLevelType w:val="multilevel"/>
    <w:tmpl w:val="60F87D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5" w15:restartNumberingAfterBreak="0">
    <w:nsid w:val="5A123BE4"/>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6" w15:restartNumberingAfterBreak="0">
    <w:nsid w:val="5B3B3C9D"/>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7" w15:restartNumberingAfterBreak="0">
    <w:nsid w:val="5B3E131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8" w15:restartNumberingAfterBreak="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229"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30" w15:restartNumberingAfterBreak="0">
    <w:nsid w:val="5D0851BF"/>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1" w15:restartNumberingAfterBreak="0">
    <w:nsid w:val="5D7F2A1E"/>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2" w15:restartNumberingAfterBreak="0">
    <w:nsid w:val="5F021847"/>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3" w15:restartNumberingAfterBreak="0">
    <w:nsid w:val="5F0E57BB"/>
    <w:multiLevelType w:val="multilevel"/>
    <w:tmpl w:val="D4BE2976"/>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234" w15:restartNumberingAfterBreak="0">
    <w:nsid w:val="5FCD1930"/>
    <w:multiLevelType w:val="multilevel"/>
    <w:tmpl w:val="C4B62A0A"/>
    <w:lvl w:ilvl="0">
      <w:start w:val="5"/>
      <w:numFmt w:val="decimal"/>
      <w:lvlText w:val="%1"/>
      <w:lvlJc w:val="left"/>
      <w:pPr>
        <w:ind w:left="360" w:hanging="360"/>
      </w:pPr>
      <w:rPr>
        <w:rFonts w:hint="default"/>
      </w:rPr>
    </w:lvl>
    <w:lvl w:ilvl="1">
      <w:start w:val="1"/>
      <w:numFmt w:val="hebrew1"/>
      <w:lvlText w:val="%2."/>
      <w:lvlJc w:val="left"/>
      <w:pPr>
        <w:ind w:left="2138" w:hanging="360"/>
      </w:pPr>
      <w:rPr>
        <w:rFonts w:ascii="Arial" w:eastAsia="Times New Roman" w:hAnsi="Arial" w:cs="David"/>
      </w:rPr>
    </w:lvl>
    <w:lvl w:ilvl="2">
      <w:start w:val="1"/>
      <w:numFmt w:val="decimal"/>
      <w:lvlText w:val="%1.%2.%3"/>
      <w:lvlJc w:val="left"/>
      <w:pPr>
        <w:ind w:left="4276" w:hanging="720"/>
      </w:pPr>
      <w:rPr>
        <w:rFonts w:hint="default"/>
      </w:rPr>
    </w:lvl>
    <w:lvl w:ilvl="3">
      <w:start w:val="1"/>
      <w:numFmt w:val="decimal"/>
      <w:lvlText w:val="%1.%2.%3.%4"/>
      <w:lvlJc w:val="left"/>
      <w:pPr>
        <w:ind w:left="6414" w:hanging="108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10330" w:hanging="144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4246" w:hanging="1800"/>
      </w:pPr>
      <w:rPr>
        <w:rFonts w:hint="default"/>
      </w:rPr>
    </w:lvl>
    <w:lvl w:ilvl="8">
      <w:start w:val="1"/>
      <w:numFmt w:val="decimal"/>
      <w:lvlText w:val="%1.%2.%3.%4.%5.%6.%7.%8.%9"/>
      <w:lvlJc w:val="left"/>
      <w:pPr>
        <w:ind w:left="16024" w:hanging="1800"/>
      </w:pPr>
      <w:rPr>
        <w:rFonts w:hint="default"/>
      </w:rPr>
    </w:lvl>
  </w:abstractNum>
  <w:abstractNum w:abstractNumId="235"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6"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7" w15:restartNumberingAfterBreak="0">
    <w:nsid w:val="60851D7B"/>
    <w:multiLevelType w:val="multilevel"/>
    <w:tmpl w:val="BDE0ADF6"/>
    <w:lvl w:ilvl="0">
      <w:start w:val="1"/>
      <w:numFmt w:val="decimal"/>
      <w:lvlText w:val="%1."/>
      <w:lvlJc w:val="left"/>
      <w:pPr>
        <w:tabs>
          <w:tab w:val="num" w:pos="709"/>
        </w:tabs>
        <w:ind w:left="709" w:hanging="709"/>
      </w:pPr>
      <w:rPr>
        <w:rFonts w:hint="default"/>
        <w:b/>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8" w15:restartNumberingAfterBreak="0">
    <w:nsid w:val="610B1C1E"/>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9"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0" w15:restartNumberingAfterBreak="0">
    <w:nsid w:val="61FD71DA"/>
    <w:multiLevelType w:val="multilevel"/>
    <w:tmpl w:val="2ADA3680"/>
    <w:lvl w:ilvl="0">
      <w:start w:val="4"/>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b/>
        <w:bCs/>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241" w15:restartNumberingAfterBreak="0">
    <w:nsid w:val="621A5B47"/>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2" w15:restartNumberingAfterBreak="0">
    <w:nsid w:val="62C320CB"/>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3" w15:restartNumberingAfterBreak="0">
    <w:nsid w:val="63477735"/>
    <w:multiLevelType w:val="multilevel"/>
    <w:tmpl w:val="0BA053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4" w15:restartNumberingAfterBreak="0">
    <w:nsid w:val="6371306C"/>
    <w:multiLevelType w:val="hybridMultilevel"/>
    <w:tmpl w:val="C374CCF4"/>
    <w:lvl w:ilvl="0" w:tplc="19A055FE">
      <w:start w:val="1"/>
      <w:numFmt w:val="hebrew1"/>
      <w:lvlText w:val="%1."/>
      <w:lvlJc w:val="left"/>
      <w:pPr>
        <w:tabs>
          <w:tab w:val="num" w:pos="1985"/>
        </w:tabs>
        <w:ind w:left="1985" w:hanging="567"/>
      </w:pPr>
      <w:rPr>
        <w:rFonts w:hint="default"/>
        <w:bCs/>
        <w:iCs w:val="0"/>
      </w:rPr>
    </w:lvl>
    <w:lvl w:ilvl="1" w:tplc="7F124768" w:tentative="1">
      <w:start w:val="1"/>
      <w:numFmt w:val="bullet"/>
      <w:lvlText w:val="o"/>
      <w:lvlJc w:val="left"/>
      <w:pPr>
        <w:tabs>
          <w:tab w:val="num" w:pos="1440"/>
        </w:tabs>
        <w:ind w:left="1440" w:right="1440" w:hanging="360"/>
      </w:pPr>
      <w:rPr>
        <w:rFonts w:ascii="Courier New" w:hAnsi="Courier New" w:hint="default"/>
      </w:rPr>
    </w:lvl>
    <w:lvl w:ilvl="2" w:tplc="F48AFC96" w:tentative="1">
      <w:start w:val="1"/>
      <w:numFmt w:val="bullet"/>
      <w:lvlText w:val=""/>
      <w:lvlJc w:val="left"/>
      <w:pPr>
        <w:tabs>
          <w:tab w:val="num" w:pos="2160"/>
        </w:tabs>
        <w:ind w:left="2160" w:right="2160" w:hanging="360"/>
      </w:pPr>
      <w:rPr>
        <w:rFonts w:ascii="Wingdings" w:hAnsi="Wingdings" w:hint="default"/>
      </w:rPr>
    </w:lvl>
    <w:lvl w:ilvl="3" w:tplc="C3E233D6" w:tentative="1">
      <w:start w:val="1"/>
      <w:numFmt w:val="bullet"/>
      <w:lvlText w:val=""/>
      <w:lvlJc w:val="left"/>
      <w:pPr>
        <w:tabs>
          <w:tab w:val="num" w:pos="2880"/>
        </w:tabs>
        <w:ind w:left="2880" w:right="2880" w:hanging="360"/>
      </w:pPr>
      <w:rPr>
        <w:rFonts w:ascii="Symbol" w:hAnsi="Symbol" w:hint="default"/>
      </w:rPr>
    </w:lvl>
    <w:lvl w:ilvl="4" w:tplc="EEEEBB40" w:tentative="1">
      <w:start w:val="1"/>
      <w:numFmt w:val="bullet"/>
      <w:lvlText w:val="o"/>
      <w:lvlJc w:val="left"/>
      <w:pPr>
        <w:tabs>
          <w:tab w:val="num" w:pos="3600"/>
        </w:tabs>
        <w:ind w:left="3600" w:right="3600" w:hanging="360"/>
      </w:pPr>
      <w:rPr>
        <w:rFonts w:ascii="Courier New" w:hAnsi="Courier New" w:hint="default"/>
      </w:rPr>
    </w:lvl>
    <w:lvl w:ilvl="5" w:tplc="20DAA5B6" w:tentative="1">
      <w:start w:val="1"/>
      <w:numFmt w:val="bullet"/>
      <w:lvlText w:val=""/>
      <w:lvlJc w:val="left"/>
      <w:pPr>
        <w:tabs>
          <w:tab w:val="num" w:pos="4320"/>
        </w:tabs>
        <w:ind w:left="4320" w:right="4320" w:hanging="360"/>
      </w:pPr>
      <w:rPr>
        <w:rFonts w:ascii="Wingdings" w:hAnsi="Wingdings" w:hint="default"/>
      </w:rPr>
    </w:lvl>
    <w:lvl w:ilvl="6" w:tplc="ADA6497E" w:tentative="1">
      <w:start w:val="1"/>
      <w:numFmt w:val="bullet"/>
      <w:lvlText w:val=""/>
      <w:lvlJc w:val="left"/>
      <w:pPr>
        <w:tabs>
          <w:tab w:val="num" w:pos="5040"/>
        </w:tabs>
        <w:ind w:left="5040" w:right="5040" w:hanging="360"/>
      </w:pPr>
      <w:rPr>
        <w:rFonts w:ascii="Symbol" w:hAnsi="Symbol" w:hint="default"/>
      </w:rPr>
    </w:lvl>
    <w:lvl w:ilvl="7" w:tplc="B41C2D2C" w:tentative="1">
      <w:start w:val="1"/>
      <w:numFmt w:val="bullet"/>
      <w:lvlText w:val="o"/>
      <w:lvlJc w:val="left"/>
      <w:pPr>
        <w:tabs>
          <w:tab w:val="num" w:pos="5760"/>
        </w:tabs>
        <w:ind w:left="5760" w:right="5760" w:hanging="360"/>
      </w:pPr>
      <w:rPr>
        <w:rFonts w:ascii="Courier New" w:hAnsi="Courier New" w:hint="default"/>
      </w:rPr>
    </w:lvl>
    <w:lvl w:ilvl="8" w:tplc="7966A36E" w:tentative="1">
      <w:start w:val="1"/>
      <w:numFmt w:val="bullet"/>
      <w:lvlText w:val=""/>
      <w:lvlJc w:val="left"/>
      <w:pPr>
        <w:tabs>
          <w:tab w:val="num" w:pos="6480"/>
        </w:tabs>
        <w:ind w:left="6480" w:right="6480" w:hanging="360"/>
      </w:pPr>
      <w:rPr>
        <w:rFonts w:ascii="Wingdings" w:hAnsi="Wingdings" w:hint="default"/>
      </w:rPr>
    </w:lvl>
  </w:abstractNum>
  <w:abstractNum w:abstractNumId="245" w15:restartNumberingAfterBreak="0">
    <w:nsid w:val="6435188B"/>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6" w15:restartNumberingAfterBreak="0">
    <w:nsid w:val="658A2CD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7" w15:restartNumberingAfterBreak="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248" w15:restartNumberingAfterBreak="0">
    <w:nsid w:val="664E1AF3"/>
    <w:multiLevelType w:val="multilevel"/>
    <w:tmpl w:val="66484B34"/>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decimal"/>
      <w:lvlText w:val="%1.%2.%3.%4"/>
      <w:lvlJc w:val="left"/>
      <w:pPr>
        <w:tabs>
          <w:tab w:val="num" w:pos="2925"/>
        </w:tabs>
        <w:ind w:left="2925" w:right="2565" w:hanging="2565"/>
      </w:pPr>
      <w:rPr>
        <w:rFonts w:hint="cs"/>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49" w15:restartNumberingAfterBreak="0">
    <w:nsid w:val="66A635E2"/>
    <w:multiLevelType w:val="hybridMultilevel"/>
    <w:tmpl w:val="A7DE5C02"/>
    <w:lvl w:ilvl="0" w:tplc="807C8454">
      <w:start w:val="1"/>
      <w:numFmt w:val="bullet"/>
      <w:lvlText w:val=""/>
      <w:lvlJc w:val="left"/>
      <w:pPr>
        <w:tabs>
          <w:tab w:val="num" w:pos="2160"/>
        </w:tabs>
        <w:ind w:left="2160" w:hanging="360"/>
      </w:pPr>
      <w:rPr>
        <w:rFonts w:ascii="Symbol" w:hAnsi="Symbol" w:hint="default"/>
      </w:rPr>
    </w:lvl>
    <w:lvl w:ilvl="1" w:tplc="1D385116">
      <w:start w:val="1"/>
      <w:numFmt w:val="bullet"/>
      <w:lvlText w:val="o"/>
      <w:lvlJc w:val="left"/>
      <w:pPr>
        <w:tabs>
          <w:tab w:val="num" w:pos="2880"/>
        </w:tabs>
        <w:ind w:left="2880" w:hanging="360"/>
      </w:pPr>
      <w:rPr>
        <w:rFonts w:ascii="Courier New" w:hAnsi="Courier New" w:cs="Courier New" w:hint="default"/>
      </w:rPr>
    </w:lvl>
    <w:lvl w:ilvl="2" w:tplc="44863C42" w:tentative="1">
      <w:start w:val="1"/>
      <w:numFmt w:val="bullet"/>
      <w:lvlText w:val=""/>
      <w:lvlJc w:val="left"/>
      <w:pPr>
        <w:tabs>
          <w:tab w:val="num" w:pos="3600"/>
        </w:tabs>
        <w:ind w:left="3600" w:hanging="360"/>
      </w:pPr>
      <w:rPr>
        <w:rFonts w:ascii="Wingdings" w:hAnsi="Wingdings" w:hint="default"/>
      </w:rPr>
    </w:lvl>
    <w:lvl w:ilvl="3" w:tplc="3094E392" w:tentative="1">
      <w:start w:val="1"/>
      <w:numFmt w:val="bullet"/>
      <w:lvlText w:val=""/>
      <w:lvlJc w:val="left"/>
      <w:pPr>
        <w:tabs>
          <w:tab w:val="num" w:pos="4320"/>
        </w:tabs>
        <w:ind w:left="4320" w:hanging="360"/>
      </w:pPr>
      <w:rPr>
        <w:rFonts w:ascii="Symbol" w:hAnsi="Symbol" w:hint="default"/>
      </w:rPr>
    </w:lvl>
    <w:lvl w:ilvl="4" w:tplc="FAEE3BE0" w:tentative="1">
      <w:start w:val="1"/>
      <w:numFmt w:val="bullet"/>
      <w:lvlText w:val="o"/>
      <w:lvlJc w:val="left"/>
      <w:pPr>
        <w:tabs>
          <w:tab w:val="num" w:pos="5040"/>
        </w:tabs>
        <w:ind w:left="5040" w:hanging="360"/>
      </w:pPr>
      <w:rPr>
        <w:rFonts w:ascii="Courier New" w:hAnsi="Courier New" w:cs="Courier New" w:hint="default"/>
      </w:rPr>
    </w:lvl>
    <w:lvl w:ilvl="5" w:tplc="863659C0" w:tentative="1">
      <w:start w:val="1"/>
      <w:numFmt w:val="bullet"/>
      <w:lvlText w:val=""/>
      <w:lvlJc w:val="left"/>
      <w:pPr>
        <w:tabs>
          <w:tab w:val="num" w:pos="5760"/>
        </w:tabs>
        <w:ind w:left="5760" w:hanging="360"/>
      </w:pPr>
      <w:rPr>
        <w:rFonts w:ascii="Wingdings" w:hAnsi="Wingdings" w:hint="default"/>
      </w:rPr>
    </w:lvl>
    <w:lvl w:ilvl="6" w:tplc="9CBECA6E" w:tentative="1">
      <w:start w:val="1"/>
      <w:numFmt w:val="bullet"/>
      <w:lvlText w:val=""/>
      <w:lvlJc w:val="left"/>
      <w:pPr>
        <w:tabs>
          <w:tab w:val="num" w:pos="6480"/>
        </w:tabs>
        <w:ind w:left="6480" w:hanging="360"/>
      </w:pPr>
      <w:rPr>
        <w:rFonts w:ascii="Symbol" w:hAnsi="Symbol" w:hint="default"/>
      </w:rPr>
    </w:lvl>
    <w:lvl w:ilvl="7" w:tplc="8A3CA84E" w:tentative="1">
      <w:start w:val="1"/>
      <w:numFmt w:val="bullet"/>
      <w:lvlText w:val="o"/>
      <w:lvlJc w:val="left"/>
      <w:pPr>
        <w:tabs>
          <w:tab w:val="num" w:pos="7200"/>
        </w:tabs>
        <w:ind w:left="7200" w:hanging="360"/>
      </w:pPr>
      <w:rPr>
        <w:rFonts w:ascii="Courier New" w:hAnsi="Courier New" w:cs="Courier New" w:hint="default"/>
      </w:rPr>
    </w:lvl>
    <w:lvl w:ilvl="8" w:tplc="2FF2B0BA" w:tentative="1">
      <w:start w:val="1"/>
      <w:numFmt w:val="bullet"/>
      <w:lvlText w:val=""/>
      <w:lvlJc w:val="left"/>
      <w:pPr>
        <w:tabs>
          <w:tab w:val="num" w:pos="7920"/>
        </w:tabs>
        <w:ind w:left="7920" w:hanging="360"/>
      </w:pPr>
      <w:rPr>
        <w:rFonts w:ascii="Wingdings" w:hAnsi="Wingdings" w:hint="default"/>
      </w:rPr>
    </w:lvl>
  </w:abstractNum>
  <w:abstractNum w:abstractNumId="250" w15:restartNumberingAfterBreak="0">
    <w:nsid w:val="675E59C7"/>
    <w:multiLevelType w:val="hybridMultilevel"/>
    <w:tmpl w:val="CF22DB5E"/>
    <w:lvl w:ilvl="0" w:tplc="94982030">
      <w:start w:val="1"/>
      <w:numFmt w:val="decimal"/>
      <w:lvlText w:val="%1."/>
      <w:lvlJc w:val="left"/>
      <w:pPr>
        <w:tabs>
          <w:tab w:val="num" w:pos="360"/>
        </w:tabs>
        <w:ind w:left="284" w:right="284" w:hanging="284"/>
      </w:pPr>
      <w:rPr>
        <w:rFonts w:hint="default"/>
        <w:lang w:val="en-US"/>
      </w:rPr>
    </w:lvl>
    <w:lvl w:ilvl="1" w:tplc="503EBDFA">
      <w:start w:val="1"/>
      <w:numFmt w:val="hebrew1"/>
      <w:lvlText w:val="(%2)"/>
      <w:lvlJc w:val="left"/>
      <w:pPr>
        <w:tabs>
          <w:tab w:val="num" w:pos="1695"/>
        </w:tabs>
        <w:ind w:left="1695" w:right="1695" w:hanging="615"/>
      </w:pPr>
      <w:rPr>
        <w:rFonts w:hint="default"/>
        <w:b/>
        <w:bCs/>
      </w:rPr>
    </w:lvl>
    <w:lvl w:ilvl="2" w:tplc="A11E635C">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46E2C2C4">
      <w:start w:val="1"/>
      <w:numFmt w:val="decimal"/>
      <w:lvlText w:val="(%4)"/>
      <w:lvlJc w:val="left"/>
      <w:pPr>
        <w:tabs>
          <w:tab w:val="num" w:pos="2835"/>
        </w:tabs>
        <w:ind w:left="2835" w:right="2835" w:hanging="567"/>
      </w:pPr>
      <w:rPr>
        <w:rFonts w:hint="cs"/>
      </w:rPr>
    </w:lvl>
    <w:lvl w:ilvl="4" w:tplc="87F2C9F4">
      <w:start w:val="1"/>
      <w:numFmt w:val="hebrew1"/>
      <w:lvlText w:val="(%5)"/>
      <w:lvlJc w:val="left"/>
      <w:pPr>
        <w:tabs>
          <w:tab w:val="num" w:pos="2835"/>
        </w:tabs>
        <w:ind w:left="2835" w:right="2835" w:hanging="567"/>
      </w:pPr>
      <w:rPr>
        <w:rFonts w:hint="cs"/>
      </w:rPr>
    </w:lvl>
    <w:lvl w:ilvl="5" w:tplc="17DE2992">
      <w:start w:val="1"/>
      <w:numFmt w:val="lowerRoman"/>
      <w:lvlText w:val="%6."/>
      <w:lvlJc w:val="right"/>
      <w:pPr>
        <w:tabs>
          <w:tab w:val="num" w:pos="4320"/>
        </w:tabs>
        <w:ind w:left="4320" w:right="4320" w:hanging="180"/>
      </w:pPr>
    </w:lvl>
    <w:lvl w:ilvl="6" w:tplc="52BEA612">
      <w:start w:val="1"/>
      <w:numFmt w:val="hebrew1"/>
      <w:lvlText w:val="%7."/>
      <w:lvlJc w:val="left"/>
      <w:pPr>
        <w:tabs>
          <w:tab w:val="num" w:pos="5250"/>
        </w:tabs>
        <w:ind w:left="5250" w:right="5250" w:hanging="570"/>
      </w:pPr>
      <w:rPr>
        <w:rFonts w:hint="cs"/>
      </w:rPr>
    </w:lvl>
    <w:lvl w:ilvl="7" w:tplc="92369350">
      <w:start w:val="1"/>
      <w:numFmt w:val="decimal"/>
      <w:lvlText w:val="%8."/>
      <w:lvlJc w:val="left"/>
      <w:pPr>
        <w:tabs>
          <w:tab w:val="num" w:pos="5760"/>
        </w:tabs>
        <w:ind w:left="5760" w:right="5760" w:hanging="360"/>
      </w:pPr>
    </w:lvl>
    <w:lvl w:ilvl="8" w:tplc="DDC0D0DC" w:tentative="1">
      <w:start w:val="1"/>
      <w:numFmt w:val="lowerRoman"/>
      <w:lvlText w:val="%9."/>
      <w:lvlJc w:val="right"/>
      <w:pPr>
        <w:tabs>
          <w:tab w:val="num" w:pos="6480"/>
        </w:tabs>
        <w:ind w:left="6480" w:right="6480" w:hanging="180"/>
      </w:pPr>
    </w:lvl>
  </w:abstractNum>
  <w:abstractNum w:abstractNumId="251" w15:restartNumberingAfterBreak="0">
    <w:nsid w:val="67904129"/>
    <w:multiLevelType w:val="hybridMultilevel"/>
    <w:tmpl w:val="FF12F2E6"/>
    <w:lvl w:ilvl="0" w:tplc="04090019">
      <w:start w:val="1"/>
      <w:numFmt w:val="lowerLetter"/>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252" w15:restartNumberingAfterBreak="0">
    <w:nsid w:val="67C1360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3" w15:restartNumberingAfterBreak="0">
    <w:nsid w:val="67CC45F0"/>
    <w:multiLevelType w:val="hybridMultilevel"/>
    <w:tmpl w:val="8BE40EE6"/>
    <w:lvl w:ilvl="0" w:tplc="FFFFFFFF">
      <w:start w:val="1"/>
      <w:numFmt w:val="hebrew1"/>
      <w:lvlText w:val="%1."/>
      <w:lvlJc w:val="left"/>
      <w:pPr>
        <w:tabs>
          <w:tab w:val="num" w:pos="1411"/>
        </w:tabs>
        <w:ind w:left="1411" w:right="1411" w:hanging="420"/>
      </w:pPr>
      <w:rPr>
        <w:rFonts w:hint="default"/>
        <w:sz w:val="26"/>
      </w:rPr>
    </w:lvl>
    <w:lvl w:ilvl="1" w:tplc="1030525C">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4"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85973D4"/>
    <w:multiLevelType w:val="hybridMultilevel"/>
    <w:tmpl w:val="514C43CC"/>
    <w:lvl w:ilvl="0" w:tplc="15F6F2E6">
      <w:start w:val="1"/>
      <w:numFmt w:val="hebrew1"/>
      <w:lvlText w:val="%1."/>
      <w:lvlJc w:val="center"/>
      <w:pPr>
        <w:ind w:left="720" w:hanging="360"/>
      </w:pPr>
    </w:lvl>
    <w:lvl w:ilvl="1" w:tplc="9CBC534E">
      <w:start w:val="1"/>
      <w:numFmt w:val="lowerLetter"/>
      <w:lvlText w:val="%2."/>
      <w:lvlJc w:val="left"/>
      <w:pPr>
        <w:ind w:left="1440" w:hanging="360"/>
      </w:pPr>
    </w:lvl>
    <w:lvl w:ilvl="2" w:tplc="858858CA">
      <w:start w:val="1"/>
      <w:numFmt w:val="lowerRoman"/>
      <w:lvlText w:val="%3."/>
      <w:lvlJc w:val="right"/>
      <w:pPr>
        <w:ind w:left="2160" w:hanging="180"/>
      </w:pPr>
    </w:lvl>
    <w:lvl w:ilvl="3" w:tplc="D7567CE6">
      <w:start w:val="1"/>
      <w:numFmt w:val="hebrew1"/>
      <w:lvlText w:val="%4."/>
      <w:lvlJc w:val="left"/>
      <w:pPr>
        <w:ind w:left="2880" w:hanging="360"/>
      </w:pPr>
      <w:rPr>
        <w:rFonts w:hint="cs"/>
        <w:b/>
        <w:bCs/>
      </w:rPr>
    </w:lvl>
    <w:lvl w:ilvl="4" w:tplc="A36AC946" w:tentative="1">
      <w:start w:val="1"/>
      <w:numFmt w:val="lowerLetter"/>
      <w:lvlText w:val="%5."/>
      <w:lvlJc w:val="left"/>
      <w:pPr>
        <w:ind w:left="3600" w:hanging="360"/>
      </w:pPr>
    </w:lvl>
    <w:lvl w:ilvl="5" w:tplc="040D001B" w:tentative="1">
      <w:start w:val="1"/>
      <w:numFmt w:val="lowerRoman"/>
      <w:lvlText w:val="%6."/>
      <w:lvlJc w:val="right"/>
      <w:pPr>
        <w:ind w:left="4320" w:hanging="180"/>
      </w:pPr>
    </w:lvl>
    <w:lvl w:ilvl="6" w:tplc="437EA362" w:tentative="1">
      <w:start w:val="1"/>
      <w:numFmt w:val="decimal"/>
      <w:lvlText w:val="%7."/>
      <w:lvlJc w:val="left"/>
      <w:pPr>
        <w:ind w:left="5040" w:hanging="360"/>
      </w:pPr>
    </w:lvl>
    <w:lvl w:ilvl="7" w:tplc="040D000F" w:tentative="1">
      <w:start w:val="1"/>
      <w:numFmt w:val="lowerLetter"/>
      <w:lvlText w:val="%8."/>
      <w:lvlJc w:val="left"/>
      <w:pPr>
        <w:ind w:left="5760" w:hanging="360"/>
      </w:pPr>
    </w:lvl>
    <w:lvl w:ilvl="8" w:tplc="040D001B" w:tentative="1">
      <w:start w:val="1"/>
      <w:numFmt w:val="lowerRoman"/>
      <w:lvlText w:val="%9."/>
      <w:lvlJc w:val="right"/>
      <w:pPr>
        <w:ind w:left="6480" w:hanging="180"/>
      </w:pPr>
    </w:lvl>
  </w:abstractNum>
  <w:abstractNum w:abstractNumId="256" w15:restartNumberingAfterBreak="0">
    <w:nsid w:val="686D678D"/>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7" w15:restartNumberingAfterBreak="0">
    <w:nsid w:val="6932622E"/>
    <w:multiLevelType w:val="hybridMultilevel"/>
    <w:tmpl w:val="CD26A1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8" w15:restartNumberingAfterBreak="0">
    <w:nsid w:val="69FD6F74"/>
    <w:multiLevelType w:val="hybridMultilevel"/>
    <w:tmpl w:val="272C4F50"/>
    <w:lvl w:ilvl="0" w:tplc="48AC8022">
      <w:start w:val="1"/>
      <w:numFmt w:val="hebrew1"/>
      <w:lvlText w:val="%1."/>
      <w:lvlJc w:val="left"/>
      <w:pPr>
        <w:tabs>
          <w:tab w:val="num" w:pos="1441"/>
        </w:tabs>
        <w:ind w:left="1441" w:right="1441" w:hanging="450"/>
      </w:pPr>
      <w:rPr>
        <w:rFonts w:hint="default"/>
        <w:sz w:val="26"/>
      </w:rPr>
    </w:lvl>
    <w:lvl w:ilvl="1" w:tplc="F8FED6A4">
      <w:start w:val="1"/>
      <w:numFmt w:val="lowerLetter"/>
      <w:lvlText w:val="%2."/>
      <w:lvlJc w:val="left"/>
      <w:pPr>
        <w:tabs>
          <w:tab w:val="num" w:pos="1440"/>
        </w:tabs>
        <w:ind w:left="1440" w:hanging="360"/>
      </w:pPr>
    </w:lvl>
    <w:lvl w:ilvl="2" w:tplc="DD0CC5DC" w:tentative="1">
      <w:start w:val="1"/>
      <w:numFmt w:val="lowerRoman"/>
      <w:lvlText w:val="%3."/>
      <w:lvlJc w:val="right"/>
      <w:pPr>
        <w:tabs>
          <w:tab w:val="num" w:pos="2160"/>
        </w:tabs>
        <w:ind w:left="2160" w:hanging="180"/>
      </w:pPr>
    </w:lvl>
    <w:lvl w:ilvl="3" w:tplc="04C08CB0" w:tentative="1">
      <w:start w:val="1"/>
      <w:numFmt w:val="decimal"/>
      <w:lvlText w:val="%4."/>
      <w:lvlJc w:val="left"/>
      <w:pPr>
        <w:tabs>
          <w:tab w:val="num" w:pos="2880"/>
        </w:tabs>
        <w:ind w:left="2880" w:hanging="360"/>
      </w:pPr>
    </w:lvl>
    <w:lvl w:ilvl="4" w:tplc="E1BA2544" w:tentative="1">
      <w:start w:val="1"/>
      <w:numFmt w:val="lowerLetter"/>
      <w:lvlText w:val="%5."/>
      <w:lvlJc w:val="left"/>
      <w:pPr>
        <w:tabs>
          <w:tab w:val="num" w:pos="3600"/>
        </w:tabs>
        <w:ind w:left="3600" w:hanging="360"/>
      </w:pPr>
    </w:lvl>
    <w:lvl w:ilvl="5" w:tplc="128AC044" w:tentative="1">
      <w:start w:val="1"/>
      <w:numFmt w:val="lowerRoman"/>
      <w:lvlText w:val="%6."/>
      <w:lvlJc w:val="right"/>
      <w:pPr>
        <w:tabs>
          <w:tab w:val="num" w:pos="4320"/>
        </w:tabs>
        <w:ind w:left="4320" w:hanging="180"/>
      </w:pPr>
    </w:lvl>
    <w:lvl w:ilvl="6" w:tplc="8586CE1E" w:tentative="1">
      <w:start w:val="1"/>
      <w:numFmt w:val="decimal"/>
      <w:lvlText w:val="%7."/>
      <w:lvlJc w:val="left"/>
      <w:pPr>
        <w:tabs>
          <w:tab w:val="num" w:pos="5040"/>
        </w:tabs>
        <w:ind w:left="5040" w:hanging="360"/>
      </w:pPr>
    </w:lvl>
    <w:lvl w:ilvl="7" w:tplc="12443290" w:tentative="1">
      <w:start w:val="1"/>
      <w:numFmt w:val="lowerLetter"/>
      <w:lvlText w:val="%8."/>
      <w:lvlJc w:val="left"/>
      <w:pPr>
        <w:tabs>
          <w:tab w:val="num" w:pos="5760"/>
        </w:tabs>
        <w:ind w:left="5760" w:hanging="360"/>
      </w:pPr>
    </w:lvl>
    <w:lvl w:ilvl="8" w:tplc="07A6A946" w:tentative="1">
      <w:start w:val="1"/>
      <w:numFmt w:val="lowerRoman"/>
      <w:lvlText w:val="%9."/>
      <w:lvlJc w:val="right"/>
      <w:pPr>
        <w:tabs>
          <w:tab w:val="num" w:pos="6480"/>
        </w:tabs>
        <w:ind w:left="6480" w:hanging="180"/>
      </w:pPr>
    </w:lvl>
  </w:abstractNum>
  <w:abstractNum w:abstractNumId="259" w15:restartNumberingAfterBreak="0">
    <w:nsid w:val="6A7545A9"/>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60"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1" w15:restartNumberingAfterBreak="0">
    <w:nsid w:val="6C511C3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2"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3" w15:restartNumberingAfterBreak="0">
    <w:nsid w:val="6D0E0CEB"/>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4" w15:restartNumberingAfterBreak="0">
    <w:nsid w:val="6E742A0F"/>
    <w:multiLevelType w:val="hybridMultilevel"/>
    <w:tmpl w:val="1A2ED0D0"/>
    <w:lvl w:ilvl="0" w:tplc="ED347AEC">
      <w:start w:val="1"/>
      <w:numFmt w:val="hebrew1"/>
      <w:lvlText w:val="%1."/>
      <w:lvlJc w:val="left"/>
      <w:pPr>
        <w:ind w:left="720" w:hanging="360"/>
      </w:pPr>
      <w:rPr>
        <w:rFonts w:ascii="David" w:hAnsi="David"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5" w15:restartNumberingAfterBreak="0">
    <w:nsid w:val="6EE92857"/>
    <w:multiLevelType w:val="hybridMultilevel"/>
    <w:tmpl w:val="9CA87E30"/>
    <w:lvl w:ilvl="0" w:tplc="54F2249C">
      <w:start w:val="1"/>
      <w:numFmt w:val="bullet"/>
      <w:lvlText w:val=""/>
      <w:lvlJc w:val="left"/>
      <w:pPr>
        <w:tabs>
          <w:tab w:val="num" w:pos="539"/>
        </w:tabs>
        <w:ind w:left="539"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66"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267"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8"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9" w15:restartNumberingAfterBreak="0">
    <w:nsid w:val="6FC76862"/>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0" w15:restartNumberingAfterBreak="0">
    <w:nsid w:val="7026314D"/>
    <w:multiLevelType w:val="hybridMultilevel"/>
    <w:tmpl w:val="8D50BE10"/>
    <w:lvl w:ilvl="0" w:tplc="E88A80E0">
      <w:start w:val="1"/>
      <w:numFmt w:val="decimal"/>
      <w:lvlText w:val="%1."/>
      <w:lvlJc w:val="left"/>
      <w:pPr>
        <w:tabs>
          <w:tab w:val="num" w:pos="360"/>
        </w:tabs>
        <w:ind w:left="284" w:right="284" w:hanging="284"/>
      </w:pPr>
      <w:rPr>
        <w:rFonts w:hint="default"/>
      </w:rPr>
    </w:lvl>
    <w:lvl w:ilvl="1" w:tplc="7B5CD5DA">
      <w:start w:val="1"/>
      <w:numFmt w:val="decimal"/>
      <w:pStyle w:val="22"/>
      <w:lvlText w:val="(%2)"/>
      <w:lvlJc w:val="left"/>
      <w:pPr>
        <w:tabs>
          <w:tab w:val="num" w:pos="2835"/>
        </w:tabs>
        <w:ind w:left="2835" w:right="2835" w:hanging="567"/>
      </w:pPr>
      <w:rPr>
        <w:rFonts w:hint="cs"/>
      </w:rPr>
    </w:lvl>
    <w:lvl w:ilvl="2" w:tplc="AD2C0116" w:tentative="1">
      <w:start w:val="1"/>
      <w:numFmt w:val="lowerRoman"/>
      <w:lvlText w:val="%3."/>
      <w:lvlJc w:val="right"/>
      <w:pPr>
        <w:tabs>
          <w:tab w:val="num" w:pos="2160"/>
        </w:tabs>
        <w:ind w:left="2160" w:right="2160" w:hanging="180"/>
      </w:pPr>
    </w:lvl>
    <w:lvl w:ilvl="3" w:tplc="1688A0FC" w:tentative="1">
      <w:start w:val="1"/>
      <w:numFmt w:val="decimal"/>
      <w:lvlText w:val="%4."/>
      <w:lvlJc w:val="left"/>
      <w:pPr>
        <w:tabs>
          <w:tab w:val="num" w:pos="2880"/>
        </w:tabs>
        <w:ind w:left="2880" w:right="2880" w:hanging="360"/>
      </w:pPr>
    </w:lvl>
    <w:lvl w:ilvl="4" w:tplc="91D8B216" w:tentative="1">
      <w:start w:val="1"/>
      <w:numFmt w:val="lowerLetter"/>
      <w:lvlText w:val="%5."/>
      <w:lvlJc w:val="left"/>
      <w:pPr>
        <w:tabs>
          <w:tab w:val="num" w:pos="3600"/>
        </w:tabs>
        <w:ind w:left="3600" w:right="3600" w:hanging="360"/>
      </w:pPr>
    </w:lvl>
    <w:lvl w:ilvl="5" w:tplc="A56247D8" w:tentative="1">
      <w:start w:val="1"/>
      <w:numFmt w:val="lowerRoman"/>
      <w:lvlText w:val="%6."/>
      <w:lvlJc w:val="right"/>
      <w:pPr>
        <w:tabs>
          <w:tab w:val="num" w:pos="4320"/>
        </w:tabs>
        <w:ind w:left="4320" w:right="4320" w:hanging="180"/>
      </w:pPr>
    </w:lvl>
    <w:lvl w:ilvl="6" w:tplc="8530075C" w:tentative="1">
      <w:start w:val="1"/>
      <w:numFmt w:val="decimal"/>
      <w:lvlText w:val="%7."/>
      <w:lvlJc w:val="left"/>
      <w:pPr>
        <w:tabs>
          <w:tab w:val="num" w:pos="5040"/>
        </w:tabs>
        <w:ind w:left="5040" w:right="5040" w:hanging="360"/>
      </w:pPr>
    </w:lvl>
    <w:lvl w:ilvl="7" w:tplc="AAEA6496" w:tentative="1">
      <w:start w:val="1"/>
      <w:numFmt w:val="lowerLetter"/>
      <w:lvlText w:val="%8."/>
      <w:lvlJc w:val="left"/>
      <w:pPr>
        <w:tabs>
          <w:tab w:val="num" w:pos="5760"/>
        </w:tabs>
        <w:ind w:left="5760" w:right="5760" w:hanging="360"/>
      </w:pPr>
    </w:lvl>
    <w:lvl w:ilvl="8" w:tplc="30F8FB2E" w:tentative="1">
      <w:start w:val="1"/>
      <w:numFmt w:val="lowerRoman"/>
      <w:lvlText w:val="%9."/>
      <w:lvlJc w:val="right"/>
      <w:pPr>
        <w:tabs>
          <w:tab w:val="num" w:pos="6480"/>
        </w:tabs>
        <w:ind w:left="6480" w:right="6480" w:hanging="180"/>
      </w:pPr>
    </w:lvl>
  </w:abstractNum>
  <w:abstractNum w:abstractNumId="271" w15:restartNumberingAfterBreak="0">
    <w:nsid w:val="704005DB"/>
    <w:multiLevelType w:val="hybridMultilevel"/>
    <w:tmpl w:val="FB7EBB88"/>
    <w:lvl w:ilvl="0" w:tplc="7F242F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2" w15:restartNumberingAfterBreak="0">
    <w:nsid w:val="705C45C2"/>
    <w:multiLevelType w:val="hybridMultilevel"/>
    <w:tmpl w:val="C4C67EE2"/>
    <w:lvl w:ilvl="0" w:tplc="04090013">
      <w:start w:val="1"/>
      <w:numFmt w:val="hebrew1"/>
      <w:lvlText w:val="%1."/>
      <w:lvlJc w:val="center"/>
      <w:pPr>
        <w:ind w:left="2988" w:hanging="360"/>
      </w:pPr>
    </w:lvl>
    <w:lvl w:ilvl="1" w:tplc="04090019" w:tentative="1">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273"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4" w15:restartNumberingAfterBreak="0">
    <w:nsid w:val="719536B3"/>
    <w:multiLevelType w:val="multilevel"/>
    <w:tmpl w:val="CED0B43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b/>
        <w:bCs/>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75"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6" w15:restartNumberingAfterBreak="0">
    <w:nsid w:val="728A5BC9"/>
    <w:multiLevelType w:val="hybridMultilevel"/>
    <w:tmpl w:val="C052BEBE"/>
    <w:lvl w:ilvl="0" w:tplc="0B54E376">
      <w:start w:val="2"/>
      <w:numFmt w:val="bullet"/>
      <w:lvlText w:val="-"/>
      <w:lvlJc w:val="left"/>
      <w:pPr>
        <w:tabs>
          <w:tab w:val="num" w:pos="1080"/>
        </w:tabs>
        <w:ind w:left="1080" w:right="1080" w:hanging="360"/>
      </w:pPr>
      <w:rPr>
        <w:rFonts w:ascii="MS Sans Serif" w:eastAsia="Times New Roman" w:hAnsi="MS Sans Serif" w:cs="David" w:hint="default"/>
      </w:rPr>
    </w:lvl>
    <w:lvl w:ilvl="1" w:tplc="CDF0014C">
      <w:start w:val="1"/>
      <w:numFmt w:val="bullet"/>
      <w:lvlText w:val=""/>
      <w:lvlJc w:val="left"/>
      <w:pPr>
        <w:tabs>
          <w:tab w:val="num" w:pos="3119"/>
        </w:tabs>
        <w:ind w:left="3119" w:right="3119" w:hanging="567"/>
      </w:pPr>
      <w:rPr>
        <w:rFonts w:ascii="Symbol" w:eastAsia="Times New Roman" w:hAnsi="Symbol" w:cs="Times New Roman" w:hint="default"/>
      </w:rPr>
    </w:lvl>
    <w:lvl w:ilvl="2" w:tplc="2FF40FE2" w:tentative="1">
      <w:start w:val="1"/>
      <w:numFmt w:val="bullet"/>
      <w:lvlText w:val=""/>
      <w:lvlJc w:val="left"/>
      <w:pPr>
        <w:tabs>
          <w:tab w:val="num" w:pos="2520"/>
        </w:tabs>
        <w:ind w:left="2520" w:right="2520" w:hanging="360"/>
      </w:pPr>
      <w:rPr>
        <w:rFonts w:ascii="Wingdings" w:hAnsi="Wingdings" w:hint="default"/>
      </w:rPr>
    </w:lvl>
    <w:lvl w:ilvl="3" w:tplc="92E0445E" w:tentative="1">
      <w:start w:val="1"/>
      <w:numFmt w:val="bullet"/>
      <w:lvlText w:val=""/>
      <w:lvlJc w:val="left"/>
      <w:pPr>
        <w:tabs>
          <w:tab w:val="num" w:pos="3240"/>
        </w:tabs>
        <w:ind w:left="3240" w:right="3240" w:hanging="360"/>
      </w:pPr>
      <w:rPr>
        <w:rFonts w:ascii="Symbol" w:hAnsi="Symbol" w:hint="default"/>
      </w:rPr>
    </w:lvl>
    <w:lvl w:ilvl="4" w:tplc="2CA86DAA" w:tentative="1">
      <w:start w:val="1"/>
      <w:numFmt w:val="bullet"/>
      <w:lvlText w:val="o"/>
      <w:lvlJc w:val="left"/>
      <w:pPr>
        <w:tabs>
          <w:tab w:val="num" w:pos="3960"/>
        </w:tabs>
        <w:ind w:left="3960" w:right="3960" w:hanging="360"/>
      </w:pPr>
      <w:rPr>
        <w:rFonts w:ascii="Courier New" w:hAnsi="Courier New" w:hint="default"/>
      </w:rPr>
    </w:lvl>
    <w:lvl w:ilvl="5" w:tplc="7728CD3A" w:tentative="1">
      <w:start w:val="1"/>
      <w:numFmt w:val="bullet"/>
      <w:lvlText w:val=""/>
      <w:lvlJc w:val="left"/>
      <w:pPr>
        <w:tabs>
          <w:tab w:val="num" w:pos="4680"/>
        </w:tabs>
        <w:ind w:left="4680" w:right="4680" w:hanging="360"/>
      </w:pPr>
      <w:rPr>
        <w:rFonts w:ascii="Wingdings" w:hAnsi="Wingdings" w:hint="default"/>
      </w:rPr>
    </w:lvl>
    <w:lvl w:ilvl="6" w:tplc="A3FEE9CA" w:tentative="1">
      <w:start w:val="1"/>
      <w:numFmt w:val="bullet"/>
      <w:lvlText w:val=""/>
      <w:lvlJc w:val="left"/>
      <w:pPr>
        <w:tabs>
          <w:tab w:val="num" w:pos="5400"/>
        </w:tabs>
        <w:ind w:left="5400" w:right="5400" w:hanging="360"/>
      </w:pPr>
      <w:rPr>
        <w:rFonts w:ascii="Symbol" w:hAnsi="Symbol" w:hint="default"/>
      </w:rPr>
    </w:lvl>
    <w:lvl w:ilvl="7" w:tplc="7B481D36" w:tentative="1">
      <w:start w:val="1"/>
      <w:numFmt w:val="bullet"/>
      <w:lvlText w:val="o"/>
      <w:lvlJc w:val="left"/>
      <w:pPr>
        <w:tabs>
          <w:tab w:val="num" w:pos="6120"/>
        </w:tabs>
        <w:ind w:left="6120" w:right="6120" w:hanging="360"/>
      </w:pPr>
      <w:rPr>
        <w:rFonts w:ascii="Courier New" w:hAnsi="Courier New" w:hint="default"/>
      </w:rPr>
    </w:lvl>
    <w:lvl w:ilvl="8" w:tplc="100E5232" w:tentative="1">
      <w:start w:val="1"/>
      <w:numFmt w:val="bullet"/>
      <w:lvlText w:val=""/>
      <w:lvlJc w:val="left"/>
      <w:pPr>
        <w:tabs>
          <w:tab w:val="num" w:pos="6840"/>
        </w:tabs>
        <w:ind w:left="6840" w:right="6840" w:hanging="360"/>
      </w:pPr>
      <w:rPr>
        <w:rFonts w:ascii="Wingdings" w:hAnsi="Wingdings" w:hint="default"/>
      </w:rPr>
    </w:lvl>
  </w:abstractNum>
  <w:abstractNum w:abstractNumId="277"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78" w15:restartNumberingAfterBreak="0">
    <w:nsid w:val="72E04D72"/>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9" w15:restartNumberingAfterBreak="0">
    <w:nsid w:val="739908F5"/>
    <w:multiLevelType w:val="hybridMultilevel"/>
    <w:tmpl w:val="C374CCF4"/>
    <w:lvl w:ilvl="0" w:tplc="7B945BAA">
      <w:start w:val="1"/>
      <w:numFmt w:val="hebrew1"/>
      <w:lvlText w:val="%1."/>
      <w:lvlJc w:val="left"/>
      <w:pPr>
        <w:tabs>
          <w:tab w:val="num" w:pos="1985"/>
        </w:tabs>
        <w:ind w:left="1985" w:hanging="567"/>
      </w:pPr>
      <w:rPr>
        <w:rFonts w:hint="default"/>
        <w:bCs/>
        <w:iCs w:val="0"/>
      </w:rPr>
    </w:lvl>
    <w:lvl w:ilvl="1" w:tplc="0B062AA2" w:tentative="1">
      <w:start w:val="1"/>
      <w:numFmt w:val="bullet"/>
      <w:lvlText w:val="o"/>
      <w:lvlJc w:val="left"/>
      <w:pPr>
        <w:tabs>
          <w:tab w:val="num" w:pos="1440"/>
        </w:tabs>
        <w:ind w:left="1440" w:right="1440" w:hanging="360"/>
      </w:pPr>
      <w:rPr>
        <w:rFonts w:ascii="Courier New" w:hAnsi="Courier New" w:hint="default"/>
      </w:rPr>
    </w:lvl>
    <w:lvl w:ilvl="2" w:tplc="FB7C70B2" w:tentative="1">
      <w:start w:val="1"/>
      <w:numFmt w:val="bullet"/>
      <w:lvlText w:val=""/>
      <w:lvlJc w:val="left"/>
      <w:pPr>
        <w:tabs>
          <w:tab w:val="num" w:pos="2160"/>
        </w:tabs>
        <w:ind w:left="2160" w:right="2160" w:hanging="360"/>
      </w:pPr>
      <w:rPr>
        <w:rFonts w:ascii="Wingdings" w:hAnsi="Wingdings" w:hint="default"/>
      </w:rPr>
    </w:lvl>
    <w:lvl w:ilvl="3" w:tplc="DA709A20" w:tentative="1">
      <w:start w:val="1"/>
      <w:numFmt w:val="bullet"/>
      <w:lvlText w:val=""/>
      <w:lvlJc w:val="left"/>
      <w:pPr>
        <w:tabs>
          <w:tab w:val="num" w:pos="2880"/>
        </w:tabs>
        <w:ind w:left="2880" w:right="2880" w:hanging="360"/>
      </w:pPr>
      <w:rPr>
        <w:rFonts w:ascii="Symbol" w:hAnsi="Symbol" w:hint="default"/>
      </w:rPr>
    </w:lvl>
    <w:lvl w:ilvl="4" w:tplc="63E6D43A" w:tentative="1">
      <w:start w:val="1"/>
      <w:numFmt w:val="bullet"/>
      <w:lvlText w:val="o"/>
      <w:lvlJc w:val="left"/>
      <w:pPr>
        <w:tabs>
          <w:tab w:val="num" w:pos="3600"/>
        </w:tabs>
        <w:ind w:left="3600" w:right="3600" w:hanging="360"/>
      </w:pPr>
      <w:rPr>
        <w:rFonts w:ascii="Courier New" w:hAnsi="Courier New" w:hint="default"/>
      </w:rPr>
    </w:lvl>
    <w:lvl w:ilvl="5" w:tplc="6DBC3246" w:tentative="1">
      <w:start w:val="1"/>
      <w:numFmt w:val="bullet"/>
      <w:lvlText w:val=""/>
      <w:lvlJc w:val="left"/>
      <w:pPr>
        <w:tabs>
          <w:tab w:val="num" w:pos="4320"/>
        </w:tabs>
        <w:ind w:left="4320" w:right="4320" w:hanging="360"/>
      </w:pPr>
      <w:rPr>
        <w:rFonts w:ascii="Wingdings" w:hAnsi="Wingdings" w:hint="default"/>
      </w:rPr>
    </w:lvl>
    <w:lvl w:ilvl="6" w:tplc="F42245F0" w:tentative="1">
      <w:start w:val="1"/>
      <w:numFmt w:val="bullet"/>
      <w:lvlText w:val=""/>
      <w:lvlJc w:val="left"/>
      <w:pPr>
        <w:tabs>
          <w:tab w:val="num" w:pos="5040"/>
        </w:tabs>
        <w:ind w:left="5040" w:right="5040" w:hanging="360"/>
      </w:pPr>
      <w:rPr>
        <w:rFonts w:ascii="Symbol" w:hAnsi="Symbol" w:hint="default"/>
      </w:rPr>
    </w:lvl>
    <w:lvl w:ilvl="7" w:tplc="85A80C20" w:tentative="1">
      <w:start w:val="1"/>
      <w:numFmt w:val="bullet"/>
      <w:lvlText w:val="o"/>
      <w:lvlJc w:val="left"/>
      <w:pPr>
        <w:tabs>
          <w:tab w:val="num" w:pos="5760"/>
        </w:tabs>
        <w:ind w:left="5760" w:right="5760" w:hanging="360"/>
      </w:pPr>
      <w:rPr>
        <w:rFonts w:ascii="Courier New" w:hAnsi="Courier New" w:hint="default"/>
      </w:rPr>
    </w:lvl>
    <w:lvl w:ilvl="8" w:tplc="90D4A766" w:tentative="1">
      <w:start w:val="1"/>
      <w:numFmt w:val="bullet"/>
      <w:lvlText w:val=""/>
      <w:lvlJc w:val="left"/>
      <w:pPr>
        <w:tabs>
          <w:tab w:val="num" w:pos="6480"/>
        </w:tabs>
        <w:ind w:left="6480" w:right="6480" w:hanging="360"/>
      </w:pPr>
      <w:rPr>
        <w:rFonts w:ascii="Wingdings" w:hAnsi="Wingdings" w:hint="default"/>
      </w:rPr>
    </w:lvl>
  </w:abstractNum>
  <w:abstractNum w:abstractNumId="280" w15:restartNumberingAfterBreak="0">
    <w:nsid w:val="740B19FF"/>
    <w:multiLevelType w:val="hybridMultilevel"/>
    <w:tmpl w:val="30B849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1" w15:restartNumberingAfterBreak="0">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282"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283" w15:restartNumberingAfterBreak="0">
    <w:nsid w:val="75FE688B"/>
    <w:multiLevelType w:val="hybridMultilevel"/>
    <w:tmpl w:val="BBE24B76"/>
    <w:lvl w:ilvl="0" w:tplc="77E61AC8">
      <w:start w:val="1"/>
      <w:numFmt w:val="decimal"/>
      <w:lvlText w:val="%1."/>
      <w:lvlJc w:val="left"/>
      <w:pPr>
        <w:tabs>
          <w:tab w:val="num" w:pos="1646"/>
        </w:tabs>
        <w:ind w:left="1646" w:right="1646" w:hanging="570"/>
      </w:pPr>
      <w:rPr>
        <w:rFonts w:hint="default"/>
        <w:sz w:val="27"/>
      </w:rPr>
    </w:lvl>
    <w:lvl w:ilvl="1" w:tplc="92203DD6"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284"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285" w15:restartNumberingAfterBreak="0">
    <w:nsid w:val="76C2432A"/>
    <w:multiLevelType w:val="hybridMultilevel"/>
    <w:tmpl w:val="FA4C00C8"/>
    <w:lvl w:ilvl="0" w:tplc="8CF884B8">
      <w:numFmt w:val="bullet"/>
      <w:lvlText w:val="-"/>
      <w:lvlJc w:val="left"/>
      <w:pPr>
        <w:ind w:left="2486" w:hanging="360"/>
      </w:pPr>
      <w:rPr>
        <w:rFonts w:ascii="David" w:eastAsia="Times New Roman" w:hAnsi="David" w:cs="David" w:hint="default"/>
      </w:rPr>
    </w:lvl>
    <w:lvl w:ilvl="1" w:tplc="04090003" w:tentative="1">
      <w:start w:val="1"/>
      <w:numFmt w:val="bullet"/>
      <w:lvlText w:val="o"/>
      <w:lvlJc w:val="left"/>
      <w:pPr>
        <w:ind w:left="3206" w:hanging="360"/>
      </w:pPr>
      <w:rPr>
        <w:rFonts w:ascii="Courier New" w:hAnsi="Courier New" w:cs="Courier New" w:hint="default"/>
      </w:rPr>
    </w:lvl>
    <w:lvl w:ilvl="2" w:tplc="04090005" w:tentative="1">
      <w:start w:val="1"/>
      <w:numFmt w:val="bullet"/>
      <w:lvlText w:val=""/>
      <w:lvlJc w:val="left"/>
      <w:pPr>
        <w:ind w:left="3926" w:hanging="360"/>
      </w:pPr>
      <w:rPr>
        <w:rFonts w:ascii="Wingdings" w:hAnsi="Wingdings" w:hint="default"/>
      </w:rPr>
    </w:lvl>
    <w:lvl w:ilvl="3" w:tplc="04090001" w:tentative="1">
      <w:start w:val="1"/>
      <w:numFmt w:val="bullet"/>
      <w:lvlText w:val=""/>
      <w:lvlJc w:val="left"/>
      <w:pPr>
        <w:ind w:left="4646" w:hanging="360"/>
      </w:pPr>
      <w:rPr>
        <w:rFonts w:ascii="Symbol" w:hAnsi="Symbol" w:hint="default"/>
      </w:rPr>
    </w:lvl>
    <w:lvl w:ilvl="4" w:tplc="04090003" w:tentative="1">
      <w:start w:val="1"/>
      <w:numFmt w:val="bullet"/>
      <w:lvlText w:val="o"/>
      <w:lvlJc w:val="left"/>
      <w:pPr>
        <w:ind w:left="5366" w:hanging="360"/>
      </w:pPr>
      <w:rPr>
        <w:rFonts w:ascii="Courier New" w:hAnsi="Courier New" w:cs="Courier New" w:hint="default"/>
      </w:rPr>
    </w:lvl>
    <w:lvl w:ilvl="5" w:tplc="04090005" w:tentative="1">
      <w:start w:val="1"/>
      <w:numFmt w:val="bullet"/>
      <w:lvlText w:val=""/>
      <w:lvlJc w:val="left"/>
      <w:pPr>
        <w:ind w:left="6086" w:hanging="360"/>
      </w:pPr>
      <w:rPr>
        <w:rFonts w:ascii="Wingdings" w:hAnsi="Wingdings" w:hint="default"/>
      </w:rPr>
    </w:lvl>
    <w:lvl w:ilvl="6" w:tplc="04090001" w:tentative="1">
      <w:start w:val="1"/>
      <w:numFmt w:val="bullet"/>
      <w:lvlText w:val=""/>
      <w:lvlJc w:val="left"/>
      <w:pPr>
        <w:ind w:left="6806" w:hanging="360"/>
      </w:pPr>
      <w:rPr>
        <w:rFonts w:ascii="Symbol" w:hAnsi="Symbol" w:hint="default"/>
      </w:rPr>
    </w:lvl>
    <w:lvl w:ilvl="7" w:tplc="04090003" w:tentative="1">
      <w:start w:val="1"/>
      <w:numFmt w:val="bullet"/>
      <w:lvlText w:val="o"/>
      <w:lvlJc w:val="left"/>
      <w:pPr>
        <w:ind w:left="7526" w:hanging="360"/>
      </w:pPr>
      <w:rPr>
        <w:rFonts w:ascii="Courier New" w:hAnsi="Courier New" w:cs="Courier New" w:hint="default"/>
      </w:rPr>
    </w:lvl>
    <w:lvl w:ilvl="8" w:tplc="04090005" w:tentative="1">
      <w:start w:val="1"/>
      <w:numFmt w:val="bullet"/>
      <w:lvlText w:val=""/>
      <w:lvlJc w:val="left"/>
      <w:pPr>
        <w:ind w:left="8246" w:hanging="360"/>
      </w:pPr>
      <w:rPr>
        <w:rFonts w:ascii="Wingdings" w:hAnsi="Wingdings" w:hint="default"/>
      </w:rPr>
    </w:lvl>
  </w:abstractNum>
  <w:abstractNum w:abstractNumId="286" w15:restartNumberingAfterBreak="0">
    <w:nsid w:val="771120E3"/>
    <w:multiLevelType w:val="hybridMultilevel"/>
    <w:tmpl w:val="965E18B2"/>
    <w:lvl w:ilvl="0" w:tplc="D82490DA">
      <w:start w:val="1"/>
      <w:numFmt w:val="decimal"/>
      <w:lvlText w:val="%1."/>
      <w:lvlJc w:val="left"/>
      <w:pPr>
        <w:ind w:left="3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0982EE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8686E8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3C87AF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A983B8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A48400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B489B24">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8B4035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E2E4FD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87" w15:restartNumberingAfterBreak="0">
    <w:nsid w:val="77EE4A7E"/>
    <w:multiLevelType w:val="multilevel"/>
    <w:tmpl w:val="0F00C862"/>
    <w:lvl w:ilvl="0">
      <w:start w:val="1"/>
      <w:numFmt w:val="bullet"/>
      <w:lvlText w:val=""/>
      <w:lvlJc w:val="left"/>
      <w:pPr>
        <w:tabs>
          <w:tab w:val="num" w:pos="369"/>
        </w:tabs>
        <w:ind w:left="369" w:hanging="369"/>
      </w:pPr>
      <w:rPr>
        <w:rFonts w:ascii="Symbol" w:hAnsi="Symbol"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88"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89" w15:restartNumberingAfterBreak="0">
    <w:nsid w:val="787857A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0" w15:restartNumberingAfterBreak="0">
    <w:nsid w:val="78CF6D64"/>
    <w:multiLevelType w:val="hybridMultilevel"/>
    <w:tmpl w:val="23F84BF0"/>
    <w:lvl w:ilvl="0" w:tplc="E48A491E">
      <w:start w:val="1"/>
      <w:numFmt w:val="decimal"/>
      <w:lvlText w:val="%1."/>
      <w:lvlJc w:val="left"/>
      <w:pPr>
        <w:ind w:left="1080" w:hanging="360"/>
      </w:pPr>
    </w:lvl>
    <w:lvl w:ilvl="1" w:tplc="5FDC01CE" w:tentative="1">
      <w:start w:val="1"/>
      <w:numFmt w:val="lowerLetter"/>
      <w:lvlText w:val="%2."/>
      <w:lvlJc w:val="left"/>
      <w:pPr>
        <w:ind w:left="1800" w:hanging="360"/>
      </w:pPr>
    </w:lvl>
    <w:lvl w:ilvl="2" w:tplc="A1ACE2DE" w:tentative="1">
      <w:start w:val="1"/>
      <w:numFmt w:val="lowerRoman"/>
      <w:lvlText w:val="%3."/>
      <w:lvlJc w:val="right"/>
      <w:pPr>
        <w:ind w:left="2520" w:hanging="180"/>
      </w:pPr>
    </w:lvl>
    <w:lvl w:ilvl="3" w:tplc="EDF8ED3C" w:tentative="1">
      <w:start w:val="1"/>
      <w:numFmt w:val="decimal"/>
      <w:lvlText w:val="%4."/>
      <w:lvlJc w:val="left"/>
      <w:pPr>
        <w:ind w:left="3240" w:hanging="360"/>
      </w:pPr>
    </w:lvl>
    <w:lvl w:ilvl="4" w:tplc="C0CE3876" w:tentative="1">
      <w:start w:val="1"/>
      <w:numFmt w:val="lowerLetter"/>
      <w:lvlText w:val="%5."/>
      <w:lvlJc w:val="left"/>
      <w:pPr>
        <w:ind w:left="3960" w:hanging="360"/>
      </w:pPr>
    </w:lvl>
    <w:lvl w:ilvl="5" w:tplc="63ECC6D6" w:tentative="1">
      <w:start w:val="1"/>
      <w:numFmt w:val="lowerRoman"/>
      <w:lvlText w:val="%6."/>
      <w:lvlJc w:val="right"/>
      <w:pPr>
        <w:ind w:left="4680" w:hanging="180"/>
      </w:pPr>
    </w:lvl>
    <w:lvl w:ilvl="6" w:tplc="AEB28BD8" w:tentative="1">
      <w:start w:val="1"/>
      <w:numFmt w:val="decimal"/>
      <w:lvlText w:val="%7."/>
      <w:lvlJc w:val="left"/>
      <w:pPr>
        <w:ind w:left="5400" w:hanging="360"/>
      </w:pPr>
    </w:lvl>
    <w:lvl w:ilvl="7" w:tplc="84EA937C" w:tentative="1">
      <w:start w:val="1"/>
      <w:numFmt w:val="lowerLetter"/>
      <w:lvlText w:val="%8."/>
      <w:lvlJc w:val="left"/>
      <w:pPr>
        <w:ind w:left="6120" w:hanging="360"/>
      </w:pPr>
    </w:lvl>
    <w:lvl w:ilvl="8" w:tplc="A5F66816" w:tentative="1">
      <w:start w:val="1"/>
      <w:numFmt w:val="lowerRoman"/>
      <w:lvlText w:val="%9."/>
      <w:lvlJc w:val="right"/>
      <w:pPr>
        <w:ind w:left="6840" w:hanging="180"/>
      </w:pPr>
    </w:lvl>
  </w:abstractNum>
  <w:abstractNum w:abstractNumId="291" w15:restartNumberingAfterBreak="0">
    <w:nsid w:val="78E83FE5"/>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92" w15:restartNumberingAfterBreak="0">
    <w:nsid w:val="78F2323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3" w15:restartNumberingAfterBreak="0">
    <w:nsid w:val="798A6FA4"/>
    <w:multiLevelType w:val="hybridMultilevel"/>
    <w:tmpl w:val="FAE6F7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4"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29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96" w15:restartNumberingAfterBreak="0">
    <w:nsid w:val="7A892271"/>
    <w:multiLevelType w:val="hybridMultilevel"/>
    <w:tmpl w:val="016CFFCE"/>
    <w:lvl w:ilvl="0" w:tplc="72488DD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7" w15:restartNumberingAfterBreak="0">
    <w:nsid w:val="7AC07797"/>
    <w:multiLevelType w:val="hybridMultilevel"/>
    <w:tmpl w:val="2FC26F54"/>
    <w:lvl w:ilvl="0" w:tplc="805A913C">
      <w:start w:val="1"/>
      <w:numFmt w:val="decimal"/>
      <w:lvlText w:val="%1."/>
      <w:lvlJc w:val="left"/>
      <w:pPr>
        <w:ind w:left="720" w:hanging="360"/>
      </w:pPr>
      <w:rPr>
        <w:rFonts w:ascii="David" w:hAnsi="David"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8" w15:restartNumberingAfterBreak="0">
    <w:nsid w:val="7B361A01"/>
    <w:multiLevelType w:val="multilevel"/>
    <w:tmpl w:val="9288F402"/>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bullet"/>
      <w:lvlText w:val=""/>
      <w:lvlJc w:val="left"/>
      <w:pPr>
        <w:tabs>
          <w:tab w:val="num" w:pos="360"/>
        </w:tabs>
        <w:ind w:left="360" w:hanging="360"/>
      </w:pPr>
      <w:rPr>
        <w:rFonts w:ascii="Symbol" w:hAnsi="Symbol" w:hint="default"/>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99" w15:restartNumberingAfterBreak="0">
    <w:nsid w:val="7B74691C"/>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00" w15:restartNumberingAfterBreak="0">
    <w:nsid w:val="7B955FB4"/>
    <w:multiLevelType w:val="hybridMultilevel"/>
    <w:tmpl w:val="9A02A3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1"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302" w15:restartNumberingAfterBreak="0">
    <w:nsid w:val="7C8B3915"/>
    <w:multiLevelType w:val="multilevel"/>
    <w:tmpl w:val="B148AAE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126"/>
        </w:tabs>
        <w:ind w:left="2126"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3" w15:restartNumberingAfterBreak="0">
    <w:nsid w:val="7CA3587B"/>
    <w:multiLevelType w:val="hybridMultilevel"/>
    <w:tmpl w:val="6136E652"/>
    <w:lvl w:ilvl="0" w:tplc="A1D6245C">
      <w:start w:val="1"/>
      <w:numFmt w:val="hebrew1"/>
      <w:lvlText w:val="%1."/>
      <w:lvlJc w:val="left"/>
      <w:pPr>
        <w:tabs>
          <w:tab w:val="num" w:pos="2160"/>
        </w:tabs>
        <w:ind w:left="2160" w:right="2160" w:hanging="720"/>
      </w:pPr>
      <w:rPr>
        <w:rFonts w:hint="cs"/>
      </w:rPr>
    </w:lvl>
    <w:lvl w:ilvl="1" w:tplc="26B8A364">
      <w:start w:val="1"/>
      <w:numFmt w:val="decimal"/>
      <w:lvlText w:val="(%2)"/>
      <w:lvlJc w:val="left"/>
      <w:pPr>
        <w:tabs>
          <w:tab w:val="num" w:pos="975"/>
        </w:tabs>
        <w:ind w:left="975" w:right="975" w:hanging="615"/>
      </w:pPr>
      <w:rPr>
        <w:rFonts w:hint="cs"/>
      </w:rPr>
    </w:lvl>
    <w:lvl w:ilvl="2" w:tplc="8CDEAA16">
      <w:start w:val="1"/>
      <w:numFmt w:val="decimal"/>
      <w:lvlText w:val="%3."/>
      <w:lvlJc w:val="left"/>
      <w:pPr>
        <w:ind w:left="1620" w:hanging="360"/>
      </w:pPr>
      <w:rPr>
        <w:rFonts w:hint="default"/>
      </w:rPr>
    </w:lvl>
    <w:lvl w:ilvl="3" w:tplc="AD5ADE86" w:tentative="1">
      <w:start w:val="1"/>
      <w:numFmt w:val="decimal"/>
      <w:lvlText w:val="%4."/>
      <w:lvlJc w:val="left"/>
      <w:pPr>
        <w:tabs>
          <w:tab w:val="num" w:pos="2160"/>
        </w:tabs>
        <w:ind w:left="2160" w:right="2160" w:hanging="360"/>
      </w:pPr>
    </w:lvl>
    <w:lvl w:ilvl="4" w:tplc="6266521E" w:tentative="1">
      <w:start w:val="1"/>
      <w:numFmt w:val="lowerLetter"/>
      <w:lvlText w:val="%5."/>
      <w:lvlJc w:val="left"/>
      <w:pPr>
        <w:tabs>
          <w:tab w:val="num" w:pos="2880"/>
        </w:tabs>
        <w:ind w:left="2880" w:right="2880" w:hanging="360"/>
      </w:pPr>
    </w:lvl>
    <w:lvl w:ilvl="5" w:tplc="D00C09F8" w:tentative="1">
      <w:start w:val="1"/>
      <w:numFmt w:val="lowerRoman"/>
      <w:lvlText w:val="%6."/>
      <w:lvlJc w:val="right"/>
      <w:pPr>
        <w:tabs>
          <w:tab w:val="num" w:pos="3600"/>
        </w:tabs>
        <w:ind w:left="3600" w:right="3600" w:hanging="180"/>
      </w:pPr>
    </w:lvl>
    <w:lvl w:ilvl="6" w:tplc="AAE0BE00" w:tentative="1">
      <w:start w:val="1"/>
      <w:numFmt w:val="decimal"/>
      <w:lvlText w:val="%7."/>
      <w:lvlJc w:val="left"/>
      <w:pPr>
        <w:tabs>
          <w:tab w:val="num" w:pos="4320"/>
        </w:tabs>
        <w:ind w:left="4320" w:right="4320" w:hanging="360"/>
      </w:pPr>
    </w:lvl>
    <w:lvl w:ilvl="7" w:tplc="8966B7CC" w:tentative="1">
      <w:start w:val="1"/>
      <w:numFmt w:val="lowerLetter"/>
      <w:lvlText w:val="%8."/>
      <w:lvlJc w:val="left"/>
      <w:pPr>
        <w:tabs>
          <w:tab w:val="num" w:pos="5040"/>
        </w:tabs>
        <w:ind w:left="5040" w:right="5040" w:hanging="360"/>
      </w:pPr>
    </w:lvl>
    <w:lvl w:ilvl="8" w:tplc="9A923FFC" w:tentative="1">
      <w:start w:val="1"/>
      <w:numFmt w:val="lowerRoman"/>
      <w:lvlText w:val="%9."/>
      <w:lvlJc w:val="right"/>
      <w:pPr>
        <w:tabs>
          <w:tab w:val="num" w:pos="5760"/>
        </w:tabs>
        <w:ind w:left="5760" w:right="5760" w:hanging="180"/>
      </w:pPr>
    </w:lvl>
  </w:abstractNum>
  <w:abstractNum w:abstractNumId="304" w15:restartNumberingAfterBreak="0">
    <w:nsid w:val="7D142F2B"/>
    <w:multiLevelType w:val="hybridMultilevel"/>
    <w:tmpl w:val="6D2CCB7C"/>
    <w:lvl w:ilvl="0" w:tplc="884EA5E0">
      <w:start w:val="1"/>
      <w:numFmt w:val="bullet"/>
      <w:lvlText w:val=""/>
      <w:lvlJc w:val="left"/>
      <w:pPr>
        <w:ind w:left="1440" w:hanging="360"/>
      </w:pPr>
      <w:rPr>
        <w:rFonts w:ascii="Symbol" w:hAnsi="Symbol" w:hint="default"/>
      </w:rPr>
    </w:lvl>
    <w:lvl w:ilvl="1" w:tplc="03620378" w:tentative="1">
      <w:start w:val="1"/>
      <w:numFmt w:val="bullet"/>
      <w:lvlText w:val="o"/>
      <w:lvlJc w:val="left"/>
      <w:pPr>
        <w:ind w:left="2160" w:hanging="360"/>
      </w:pPr>
      <w:rPr>
        <w:rFonts w:ascii="Courier New" w:hAnsi="Courier New" w:cs="Courier New" w:hint="default"/>
      </w:rPr>
    </w:lvl>
    <w:lvl w:ilvl="2" w:tplc="81A882D6" w:tentative="1">
      <w:start w:val="1"/>
      <w:numFmt w:val="bullet"/>
      <w:lvlText w:val=""/>
      <w:lvlJc w:val="left"/>
      <w:pPr>
        <w:ind w:left="2880" w:hanging="360"/>
      </w:pPr>
      <w:rPr>
        <w:rFonts w:ascii="Wingdings" w:hAnsi="Wingdings" w:hint="default"/>
      </w:rPr>
    </w:lvl>
    <w:lvl w:ilvl="3" w:tplc="C2B060B2" w:tentative="1">
      <w:start w:val="1"/>
      <w:numFmt w:val="bullet"/>
      <w:lvlText w:val=""/>
      <w:lvlJc w:val="left"/>
      <w:pPr>
        <w:ind w:left="3600" w:hanging="360"/>
      </w:pPr>
      <w:rPr>
        <w:rFonts w:ascii="Symbol" w:hAnsi="Symbol" w:hint="default"/>
      </w:rPr>
    </w:lvl>
    <w:lvl w:ilvl="4" w:tplc="EBFA895A" w:tentative="1">
      <w:start w:val="1"/>
      <w:numFmt w:val="bullet"/>
      <w:lvlText w:val="o"/>
      <w:lvlJc w:val="left"/>
      <w:pPr>
        <w:ind w:left="4320" w:hanging="360"/>
      </w:pPr>
      <w:rPr>
        <w:rFonts w:ascii="Courier New" w:hAnsi="Courier New" w:cs="Courier New" w:hint="default"/>
      </w:rPr>
    </w:lvl>
    <w:lvl w:ilvl="5" w:tplc="E46A47DE" w:tentative="1">
      <w:start w:val="1"/>
      <w:numFmt w:val="bullet"/>
      <w:lvlText w:val=""/>
      <w:lvlJc w:val="left"/>
      <w:pPr>
        <w:ind w:left="5040" w:hanging="360"/>
      </w:pPr>
      <w:rPr>
        <w:rFonts w:ascii="Wingdings" w:hAnsi="Wingdings" w:hint="default"/>
      </w:rPr>
    </w:lvl>
    <w:lvl w:ilvl="6" w:tplc="9612B982" w:tentative="1">
      <w:start w:val="1"/>
      <w:numFmt w:val="bullet"/>
      <w:lvlText w:val=""/>
      <w:lvlJc w:val="left"/>
      <w:pPr>
        <w:ind w:left="5760" w:hanging="360"/>
      </w:pPr>
      <w:rPr>
        <w:rFonts w:ascii="Symbol" w:hAnsi="Symbol" w:hint="default"/>
      </w:rPr>
    </w:lvl>
    <w:lvl w:ilvl="7" w:tplc="495A7B24" w:tentative="1">
      <w:start w:val="1"/>
      <w:numFmt w:val="bullet"/>
      <w:lvlText w:val="o"/>
      <w:lvlJc w:val="left"/>
      <w:pPr>
        <w:ind w:left="6480" w:hanging="360"/>
      </w:pPr>
      <w:rPr>
        <w:rFonts w:ascii="Courier New" w:hAnsi="Courier New" w:cs="Courier New" w:hint="default"/>
      </w:rPr>
    </w:lvl>
    <w:lvl w:ilvl="8" w:tplc="B24C957C" w:tentative="1">
      <w:start w:val="1"/>
      <w:numFmt w:val="bullet"/>
      <w:lvlText w:val=""/>
      <w:lvlJc w:val="left"/>
      <w:pPr>
        <w:ind w:left="7200" w:hanging="360"/>
      </w:pPr>
      <w:rPr>
        <w:rFonts w:ascii="Wingdings" w:hAnsi="Wingdings" w:hint="default"/>
      </w:rPr>
    </w:lvl>
  </w:abstractNum>
  <w:abstractNum w:abstractNumId="305" w15:restartNumberingAfterBreak="0">
    <w:nsid w:val="7D1D0E1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6" w15:restartNumberingAfterBreak="0">
    <w:nsid w:val="7DA031EC"/>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7" w15:restartNumberingAfterBreak="0">
    <w:nsid w:val="7DD36A7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308" w15:restartNumberingAfterBreak="0">
    <w:nsid w:val="7DE464B4"/>
    <w:multiLevelType w:val="hybridMultilevel"/>
    <w:tmpl w:val="1CF408C6"/>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309"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0"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1" w15:restartNumberingAfterBreak="0">
    <w:nsid w:val="7F2D397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2"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270"/>
  </w:num>
  <w:num w:numId="2">
    <w:abstractNumId w:val="250"/>
  </w:num>
  <w:num w:numId="3">
    <w:abstractNumId w:val="38"/>
  </w:num>
  <w:num w:numId="4">
    <w:abstractNumId w:val="207"/>
  </w:num>
  <w:num w:numId="5">
    <w:abstractNumId w:val="6"/>
  </w:num>
  <w:num w:numId="6">
    <w:abstractNumId w:val="303"/>
  </w:num>
  <w:num w:numId="7">
    <w:abstractNumId w:val="5"/>
  </w:num>
  <w:num w:numId="8">
    <w:abstractNumId w:val="288"/>
  </w:num>
  <w:num w:numId="9">
    <w:abstractNumId w:val="75"/>
  </w:num>
  <w:num w:numId="10">
    <w:abstractNumId w:val="113"/>
  </w:num>
  <w:num w:numId="11">
    <w:abstractNumId w:val="0"/>
  </w:num>
  <w:num w:numId="12">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4"/>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1"/>
  </w:num>
  <w:num w:numId="15">
    <w:abstractNumId w:val="279"/>
  </w:num>
  <w:num w:numId="16">
    <w:abstractNumId w:val="46"/>
  </w:num>
  <w:num w:numId="17">
    <w:abstractNumId w:val="96"/>
  </w:num>
  <w:num w:numId="18">
    <w:abstractNumId w:val="262"/>
  </w:num>
  <w:num w:numId="19">
    <w:abstractNumId w:val="70"/>
  </w:num>
  <w:num w:numId="20">
    <w:abstractNumId w:val="228"/>
  </w:num>
  <w:num w:numId="21">
    <w:abstractNumId w:val="281"/>
  </w:num>
  <w:num w:numId="22">
    <w:abstractNumId w:val="35"/>
  </w:num>
  <w:num w:numId="23">
    <w:abstractNumId w:val="247"/>
  </w:num>
  <w:num w:numId="24">
    <w:abstractNumId w:val="223"/>
  </w:num>
  <w:num w:numId="25">
    <w:abstractNumId w:val="102"/>
  </w:num>
  <w:num w:numId="26">
    <w:abstractNumId w:val="155"/>
  </w:num>
  <w:num w:numId="27">
    <w:abstractNumId w:val="246"/>
  </w:num>
  <w:num w:numId="28">
    <w:abstractNumId w:val="252"/>
  </w:num>
  <w:num w:numId="29">
    <w:abstractNumId w:val="88"/>
  </w:num>
  <w:num w:numId="30">
    <w:abstractNumId w:val="126"/>
  </w:num>
  <w:num w:numId="31">
    <w:abstractNumId w:val="282"/>
  </w:num>
  <w:num w:numId="32">
    <w:abstractNumId w:val="94"/>
  </w:num>
  <w:num w:numId="33">
    <w:abstractNumId w:val="133"/>
  </w:num>
  <w:num w:numId="34">
    <w:abstractNumId w:val="4"/>
  </w:num>
  <w:num w:numId="35">
    <w:abstractNumId w:val="108"/>
  </w:num>
  <w:num w:numId="36">
    <w:abstractNumId w:val="261"/>
  </w:num>
  <w:num w:numId="37">
    <w:abstractNumId w:val="162"/>
  </w:num>
  <w:num w:numId="38">
    <w:abstractNumId w:val="86"/>
  </w:num>
  <w:num w:numId="39">
    <w:abstractNumId w:val="128"/>
  </w:num>
  <w:num w:numId="40">
    <w:abstractNumId w:val="237"/>
  </w:num>
  <w:num w:numId="41">
    <w:abstractNumId w:val="56"/>
  </w:num>
  <w:num w:numId="42">
    <w:abstractNumId w:val="73"/>
  </w:num>
  <w:num w:numId="43">
    <w:abstractNumId w:val="130"/>
  </w:num>
  <w:num w:numId="44">
    <w:abstractNumId w:val="253"/>
  </w:num>
  <w:num w:numId="45">
    <w:abstractNumId w:val="258"/>
  </w:num>
  <w:num w:numId="46">
    <w:abstractNumId w:val="18"/>
  </w:num>
  <w:num w:numId="47">
    <w:abstractNumId w:val="157"/>
  </w:num>
  <w:num w:numId="48">
    <w:abstractNumId w:val="77"/>
  </w:num>
  <w:num w:numId="49">
    <w:abstractNumId w:val="104"/>
  </w:num>
  <w:num w:numId="50">
    <w:abstractNumId w:val="283"/>
  </w:num>
  <w:num w:numId="51">
    <w:abstractNumId w:val="139"/>
  </w:num>
  <w:num w:numId="52">
    <w:abstractNumId w:val="76"/>
  </w:num>
  <w:num w:numId="53">
    <w:abstractNumId w:val="146"/>
  </w:num>
  <w:num w:numId="54">
    <w:abstractNumId w:val="53"/>
  </w:num>
  <w:num w:numId="55">
    <w:abstractNumId w:val="19"/>
  </w:num>
  <w:num w:numId="56">
    <w:abstractNumId w:val="222"/>
  </w:num>
  <w:num w:numId="57">
    <w:abstractNumId w:val="238"/>
  </w:num>
  <w:num w:numId="58">
    <w:abstractNumId w:val="100"/>
  </w:num>
  <w:num w:numId="59">
    <w:abstractNumId w:val="208"/>
  </w:num>
  <w:num w:numId="60">
    <w:abstractNumId w:val="142"/>
  </w:num>
  <w:num w:numId="61">
    <w:abstractNumId w:val="119"/>
  </w:num>
  <w:num w:numId="62">
    <w:abstractNumId w:val="242"/>
  </w:num>
  <w:num w:numId="63">
    <w:abstractNumId w:val="161"/>
  </w:num>
  <w:num w:numId="64">
    <w:abstractNumId w:val="209"/>
  </w:num>
  <w:num w:numId="65">
    <w:abstractNumId w:val="176"/>
  </w:num>
  <w:num w:numId="66">
    <w:abstractNumId w:val="152"/>
  </w:num>
  <w:num w:numId="67">
    <w:abstractNumId w:val="196"/>
  </w:num>
  <w:num w:numId="68">
    <w:abstractNumId w:val="156"/>
  </w:num>
  <w:num w:numId="69">
    <w:abstractNumId w:val="278"/>
  </w:num>
  <w:num w:numId="70">
    <w:abstractNumId w:val="203"/>
  </w:num>
  <w:num w:numId="71">
    <w:abstractNumId w:val="195"/>
  </w:num>
  <w:num w:numId="72">
    <w:abstractNumId w:val="244"/>
  </w:num>
  <w:num w:numId="73">
    <w:abstractNumId w:val="82"/>
  </w:num>
  <w:num w:numId="74">
    <w:abstractNumId w:val="40"/>
  </w:num>
  <w:num w:numId="75">
    <w:abstractNumId w:val="262"/>
  </w:num>
  <w:num w:numId="76">
    <w:abstractNumId w:val="262"/>
  </w:num>
  <w:num w:numId="77">
    <w:abstractNumId w:val="262"/>
  </w:num>
  <w:num w:numId="78">
    <w:abstractNumId w:val="262"/>
  </w:num>
  <w:num w:numId="79">
    <w:abstractNumId w:val="262"/>
  </w:num>
  <w:num w:numId="80">
    <w:abstractNumId w:val="201"/>
  </w:num>
  <w:num w:numId="81">
    <w:abstractNumId w:val="276"/>
  </w:num>
  <w:num w:numId="82">
    <w:abstractNumId w:val="57"/>
  </w:num>
  <w:num w:numId="83">
    <w:abstractNumId w:val="151"/>
  </w:num>
  <w:num w:numId="84">
    <w:abstractNumId w:val="85"/>
  </w:num>
  <w:num w:numId="85">
    <w:abstractNumId w:val="213"/>
  </w:num>
  <w:num w:numId="86">
    <w:abstractNumId w:val="271"/>
  </w:num>
  <w:num w:numId="87">
    <w:abstractNumId w:val="143"/>
  </w:num>
  <w:num w:numId="88">
    <w:abstractNumId w:val="159"/>
  </w:num>
  <w:num w:numId="89">
    <w:abstractNumId w:val="169"/>
  </w:num>
  <w:num w:numId="90">
    <w:abstractNumId w:val="255"/>
  </w:num>
  <w:num w:numId="91">
    <w:abstractNumId w:val="171"/>
  </w:num>
  <w:num w:numId="92">
    <w:abstractNumId w:val="211"/>
  </w:num>
  <w:num w:numId="93">
    <w:abstractNumId w:val="79"/>
  </w:num>
  <w:num w:numId="94">
    <w:abstractNumId w:val="224"/>
  </w:num>
  <w:num w:numId="95">
    <w:abstractNumId w:val="240"/>
  </w:num>
  <w:num w:numId="96">
    <w:abstractNumId w:val="97"/>
  </w:num>
  <w:num w:numId="97">
    <w:abstractNumId w:val="60"/>
  </w:num>
  <w:num w:numId="98">
    <w:abstractNumId w:val="91"/>
  </w:num>
  <w:num w:numId="99">
    <w:abstractNumId w:val="287"/>
  </w:num>
  <w:num w:numId="100">
    <w:abstractNumId w:val="190"/>
  </w:num>
  <w:num w:numId="101">
    <w:abstractNumId w:val="212"/>
  </w:num>
  <w:num w:numId="102">
    <w:abstractNumId w:val="69"/>
  </w:num>
  <w:num w:numId="103">
    <w:abstractNumId w:val="259"/>
  </w:num>
  <w:num w:numId="104">
    <w:abstractNumId w:val="186"/>
  </w:num>
  <w:num w:numId="105">
    <w:abstractNumId w:val="214"/>
  </w:num>
  <w:num w:numId="106">
    <w:abstractNumId w:val="291"/>
  </w:num>
  <w:num w:numId="107">
    <w:abstractNumId w:val="111"/>
  </w:num>
  <w:num w:numId="108">
    <w:abstractNumId w:val="215"/>
  </w:num>
  <w:num w:numId="109">
    <w:abstractNumId w:val="45"/>
  </w:num>
  <w:num w:numId="110">
    <w:abstractNumId w:val="127"/>
  </w:num>
  <w:num w:numId="111">
    <w:abstractNumId w:val="98"/>
  </w:num>
  <w:num w:numId="112">
    <w:abstractNumId w:val="290"/>
  </w:num>
  <w:num w:numId="113">
    <w:abstractNumId w:val="231"/>
  </w:num>
  <w:num w:numId="114">
    <w:abstractNumId w:val="163"/>
  </w:num>
  <w:num w:numId="115">
    <w:abstractNumId w:val="194"/>
  </w:num>
  <w:num w:numId="116">
    <w:abstractNumId w:val="230"/>
  </w:num>
  <w:num w:numId="117">
    <w:abstractNumId w:val="2"/>
  </w:num>
  <w:num w:numId="118">
    <w:abstractNumId w:val="299"/>
  </w:num>
  <w:num w:numId="119">
    <w:abstractNumId w:val="21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120">
    <w:abstractNumId w:val="265"/>
  </w:num>
  <w:num w:numId="121">
    <w:abstractNumId w:val="284"/>
  </w:num>
  <w:num w:numId="122">
    <w:abstractNumId w:val="13"/>
  </w:num>
  <w:num w:numId="123">
    <w:abstractNumId w:val="198"/>
  </w:num>
  <w:num w:numId="124">
    <w:abstractNumId w:val="123"/>
  </w:num>
  <w:num w:numId="125">
    <w:abstractNumId w:val="1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74"/>
  </w:num>
  <w:num w:numId="128">
    <w:abstractNumId w:val="135"/>
  </w:num>
  <w:num w:numId="129">
    <w:abstractNumId w:val="24"/>
  </w:num>
  <w:num w:numId="130">
    <w:abstractNumId w:val="8"/>
  </w:num>
  <w:num w:numId="131">
    <w:abstractNumId w:val="241"/>
  </w:num>
  <w:num w:numId="132">
    <w:abstractNumId w:val="199"/>
  </w:num>
  <w:num w:numId="133">
    <w:abstractNumId w:val="31"/>
  </w:num>
  <w:num w:numId="134">
    <w:abstractNumId w:val="168"/>
  </w:num>
  <w:num w:numId="135">
    <w:abstractNumId w:val="307"/>
  </w:num>
  <w:num w:numId="136">
    <w:abstractNumId w:val="61"/>
  </w:num>
  <w:num w:numId="137">
    <w:abstractNumId w:val="66"/>
  </w:num>
  <w:num w:numId="138">
    <w:abstractNumId w:val="131"/>
  </w:num>
  <w:num w:numId="139">
    <w:abstractNumId w:val="30"/>
  </w:num>
  <w:num w:numId="140">
    <w:abstractNumId w:val="37"/>
  </w:num>
  <w:num w:numId="141">
    <w:abstractNumId w:val="229"/>
  </w:num>
  <w:num w:numId="142">
    <w:abstractNumId w:val="42"/>
  </w:num>
  <w:num w:numId="143">
    <w:abstractNumId w:val="67"/>
  </w:num>
  <w:num w:numId="144">
    <w:abstractNumId w:val="310"/>
  </w:num>
  <w:num w:numId="145">
    <w:abstractNumId w:val="173"/>
  </w:num>
  <w:num w:numId="146">
    <w:abstractNumId w:val="217"/>
  </w:num>
  <w:num w:numId="147">
    <w:abstractNumId w:val="197"/>
  </w:num>
  <w:num w:numId="148">
    <w:abstractNumId w:val="249"/>
  </w:num>
  <w:num w:numId="149">
    <w:abstractNumId w:val="95"/>
  </w:num>
  <w:num w:numId="150">
    <w:abstractNumId w:val="112"/>
  </w:num>
  <w:num w:numId="151">
    <w:abstractNumId w:val="44"/>
  </w:num>
  <w:num w:numId="152">
    <w:abstractNumId w:val="304"/>
  </w:num>
  <w:num w:numId="153">
    <w:abstractNumId w:val="192"/>
  </w:num>
  <w:num w:numId="154">
    <w:abstractNumId w:val="248"/>
  </w:num>
  <w:num w:numId="155">
    <w:abstractNumId w:val="298"/>
  </w:num>
  <w:num w:numId="156">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70"/>
  </w:num>
  <w:num w:numId="158">
    <w:abstractNumId w:val="145"/>
  </w:num>
  <w:num w:numId="159">
    <w:abstractNumId w:val="232"/>
  </w:num>
  <w:num w:numId="160">
    <w:abstractNumId w:val="227"/>
  </w:num>
  <w:num w:numId="161">
    <w:abstractNumId w:val="107"/>
  </w:num>
  <w:num w:numId="162">
    <w:abstractNumId w:val="138"/>
  </w:num>
  <w:num w:numId="163">
    <w:abstractNumId w:val="71"/>
  </w:num>
  <w:num w:numId="164">
    <w:abstractNumId w:val="225"/>
  </w:num>
  <w:num w:numId="165">
    <w:abstractNumId w:val="187"/>
  </w:num>
  <w:num w:numId="166">
    <w:abstractNumId w:val="59"/>
  </w:num>
  <w:num w:numId="167">
    <w:abstractNumId w:val="10"/>
  </w:num>
  <w:num w:numId="168">
    <w:abstractNumId w:val="63"/>
  </w:num>
  <w:num w:numId="169">
    <w:abstractNumId w:val="289"/>
  </w:num>
  <w:num w:numId="170">
    <w:abstractNumId w:val="110"/>
  </w:num>
  <w:num w:numId="171">
    <w:abstractNumId w:val="269"/>
  </w:num>
  <w:num w:numId="172">
    <w:abstractNumId w:val="50"/>
  </w:num>
  <w:num w:numId="173">
    <w:abstractNumId w:val="292"/>
  </w:num>
  <w:num w:numId="174">
    <w:abstractNumId w:val="160"/>
  </w:num>
  <w:num w:numId="175">
    <w:abstractNumId w:val="29"/>
  </w:num>
  <w:num w:numId="176">
    <w:abstractNumId w:val="147"/>
  </w:num>
  <w:num w:numId="177">
    <w:abstractNumId w:val="306"/>
  </w:num>
  <w:num w:numId="178">
    <w:abstractNumId w:val="311"/>
  </w:num>
  <w:num w:numId="179">
    <w:abstractNumId w:val="193"/>
  </w:num>
  <w:num w:numId="180">
    <w:abstractNumId w:val="27"/>
  </w:num>
  <w:num w:numId="181">
    <w:abstractNumId w:val="158"/>
  </w:num>
  <w:num w:numId="182">
    <w:abstractNumId w:val="178"/>
  </w:num>
  <w:num w:numId="183">
    <w:abstractNumId w:val="245"/>
  </w:num>
  <w:num w:numId="184">
    <w:abstractNumId w:val="144"/>
  </w:num>
  <w:num w:numId="185">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226"/>
  </w:num>
  <w:num w:numId="187">
    <w:abstractNumId w:val="58"/>
  </w:num>
  <w:num w:numId="188">
    <w:abstractNumId w:val="205"/>
  </w:num>
  <w:num w:numId="189">
    <w:abstractNumId w:val="72"/>
  </w:num>
  <w:num w:numId="190">
    <w:abstractNumId w:val="183"/>
  </w:num>
  <w:num w:numId="191">
    <w:abstractNumId w:val="174"/>
  </w:num>
  <w:num w:numId="192">
    <w:abstractNumId w:val="204"/>
  </w:num>
  <w:num w:numId="193">
    <w:abstractNumId w:val="20"/>
  </w:num>
  <w:num w:numId="194">
    <w:abstractNumId w:val="175"/>
  </w:num>
  <w:num w:numId="195">
    <w:abstractNumId w:val="120"/>
  </w:num>
  <w:num w:numId="196">
    <w:abstractNumId w:val="122"/>
  </w:num>
  <w:num w:numId="197">
    <w:abstractNumId w:val="32"/>
  </w:num>
  <w:num w:numId="198">
    <w:abstractNumId w:val="260"/>
  </w:num>
  <w:num w:numId="199">
    <w:abstractNumId w:val="47"/>
  </w:num>
  <w:num w:numId="200">
    <w:abstractNumId w:val="54"/>
  </w:num>
  <w:num w:numId="201">
    <w:abstractNumId w:val="137"/>
  </w:num>
  <w:num w:numId="202">
    <w:abstractNumId w:val="28"/>
  </w:num>
  <w:num w:numId="203">
    <w:abstractNumId w:val="64"/>
  </w:num>
  <w:num w:numId="204">
    <w:abstractNumId w:val="125"/>
  </w:num>
  <w:num w:numId="205">
    <w:abstractNumId w:val="308"/>
  </w:num>
  <w:num w:numId="206">
    <w:abstractNumId w:val="305"/>
  </w:num>
  <w:num w:numId="20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11"/>
  </w:num>
  <w:num w:numId="209">
    <w:abstractNumId w:val="182"/>
  </w:num>
  <w:num w:numId="210">
    <w:abstractNumId w:val="294"/>
  </w:num>
  <w:num w:numId="211">
    <w:abstractNumId w:val="109"/>
  </w:num>
  <w:num w:numId="212">
    <w:abstractNumId w:val="68"/>
  </w:num>
  <w:num w:numId="21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lvlOverride w:ilvl="7">
      <w:startOverride w:val="1"/>
    </w:lvlOverride>
    <w:lvlOverride w:ilvl="8">
      <w:startOverride w:val="1"/>
    </w:lvlOverride>
  </w:num>
  <w:num w:numId="214">
    <w:abstractNumId w:val="256"/>
  </w:num>
  <w:num w:numId="215">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16">
    <w:abstractNumId w:val="87"/>
  </w:num>
  <w:num w:numId="217">
    <w:abstractNumId w:val="93"/>
  </w:num>
  <w:num w:numId="218">
    <w:abstractNumId w:val="164"/>
  </w:num>
  <w:num w:numId="219">
    <w:abstractNumId w:val="114"/>
  </w:num>
  <w:num w:numId="220">
    <w:abstractNumId w:val="92"/>
  </w:num>
  <w:num w:numId="221">
    <w:abstractNumId w:val="26"/>
  </w:num>
  <w:num w:numId="222">
    <w:abstractNumId w:val="295"/>
  </w:num>
  <w:num w:numId="223">
    <w:abstractNumId w:val="48"/>
  </w:num>
  <w:num w:numId="224">
    <w:abstractNumId w:val="12"/>
  </w:num>
  <w:num w:numId="225">
    <w:abstractNumId w:val="277"/>
  </w:num>
  <w:num w:numId="226">
    <w:abstractNumId w:val="49"/>
  </w:num>
  <w:num w:numId="227">
    <w:abstractNumId w:val="23"/>
  </w:num>
  <w:num w:numId="228">
    <w:abstractNumId w:val="268"/>
  </w:num>
  <w:num w:numId="229">
    <w:abstractNumId w:val="263"/>
  </w:num>
  <w:num w:numId="230">
    <w:abstractNumId w:val="2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43"/>
  </w:num>
  <w:num w:numId="232">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6"/>
    <w:lvlOverride w:ilvl="0">
      <w:startOverride w:val="2"/>
    </w:lvlOverride>
    <w:lvlOverride w:ilvl="1">
      <w:startOverride w:val="9"/>
    </w:lvlOverride>
    <w:lvlOverride w:ilvl="2">
      <w:startOverride w:val="1"/>
    </w:lvlOverride>
    <w:lvlOverride w:ilvl="3">
      <w:startOverride w:val="1"/>
    </w:lvlOverride>
  </w:num>
  <w:num w:numId="235">
    <w:abstractNumId w:val="141"/>
  </w:num>
  <w:num w:numId="236">
    <w:abstractNumId w:val="262"/>
  </w:num>
  <w:num w:numId="237">
    <w:abstractNumId w:val="312"/>
  </w:num>
  <w:num w:numId="238">
    <w:abstractNumId w:val="124"/>
  </w:num>
  <w:num w:numId="239">
    <w:abstractNumId w:val="189"/>
  </w:num>
  <w:num w:numId="240">
    <w:abstractNumId w:val="74"/>
  </w:num>
  <w:num w:numId="241">
    <w:abstractNumId w:val="52"/>
  </w:num>
  <w:num w:numId="242">
    <w:abstractNumId w:val="3"/>
  </w:num>
  <w:num w:numId="243">
    <w:abstractNumId w:val="185"/>
  </w:num>
  <w:num w:numId="244">
    <w:abstractNumId w:val="9"/>
  </w:num>
  <w:num w:numId="245">
    <w:abstractNumId w:val="234"/>
  </w:num>
  <w:num w:numId="246">
    <w:abstractNumId w:val="34"/>
  </w:num>
  <w:num w:numId="247">
    <w:abstractNumId w:val="280"/>
  </w:num>
  <w:num w:numId="248">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9">
    <w:abstractNumId w:val="36"/>
  </w:num>
  <w:num w:numId="250">
    <w:abstractNumId w:val="153"/>
  </w:num>
  <w:num w:numId="251">
    <w:abstractNumId w:val="1"/>
  </w:num>
  <w:num w:numId="252">
    <w:abstractNumId w:val="33"/>
  </w:num>
  <w:num w:numId="253">
    <w:abstractNumId w:val="206"/>
  </w:num>
  <w:num w:numId="254">
    <w:abstractNumId w:val="251"/>
  </w:num>
  <w:num w:numId="255">
    <w:abstractNumId w:val="219"/>
  </w:num>
  <w:num w:numId="256">
    <w:abstractNumId w:val="165"/>
  </w:num>
  <w:num w:numId="257">
    <w:abstractNumId w:val="148"/>
  </w:num>
  <w:num w:numId="258">
    <w:abstractNumId w:val="116"/>
  </w:num>
  <w:num w:numId="259">
    <w:abstractNumId w:val="115"/>
  </w:num>
  <w:num w:numId="260">
    <w:abstractNumId w:val="117"/>
  </w:num>
  <w:num w:numId="261">
    <w:abstractNumId w:val="180"/>
  </w:num>
  <w:num w:numId="262">
    <w:abstractNumId w:val="221"/>
  </w:num>
  <w:num w:numId="263">
    <w:abstractNumId w:val="239"/>
  </w:num>
  <w:num w:numId="264">
    <w:abstractNumId w:val="90"/>
  </w:num>
  <w:num w:numId="265">
    <w:abstractNumId w:val="218"/>
  </w:num>
  <w:num w:numId="266">
    <w:abstractNumId w:val="301"/>
  </w:num>
  <w:num w:numId="267">
    <w:abstractNumId w:val="21"/>
  </w:num>
  <w:num w:numId="268">
    <w:abstractNumId w:val="215"/>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269">
    <w:abstractNumId w:val="210"/>
  </w:num>
  <w:num w:numId="270">
    <w:abstractNumId w:val="267"/>
  </w:num>
  <w:num w:numId="271">
    <w:abstractNumId w:val="105"/>
  </w:num>
  <w:num w:numId="272">
    <w:abstractNumId w:val="254"/>
  </w:num>
  <w:num w:numId="273">
    <w:abstractNumId w:val="41"/>
  </w:num>
  <w:num w:numId="274">
    <w:abstractNumId w:val="179"/>
  </w:num>
  <w:num w:numId="275">
    <w:abstractNumId w:val="235"/>
  </w:num>
  <w:num w:numId="276">
    <w:abstractNumId w:val="275"/>
  </w:num>
  <w:num w:numId="277">
    <w:abstractNumId w:val="17"/>
  </w:num>
  <w:num w:numId="278">
    <w:abstractNumId w:val="191"/>
  </w:num>
  <w:num w:numId="279">
    <w:abstractNumId w:val="236"/>
  </w:num>
  <w:num w:numId="280">
    <w:abstractNumId w:val="83"/>
  </w:num>
  <w:num w:numId="281">
    <w:abstractNumId w:val="266"/>
  </w:num>
  <w:num w:numId="282">
    <w:abstractNumId w:val="101"/>
  </w:num>
  <w:num w:numId="283">
    <w:abstractNumId w:val="62"/>
  </w:num>
  <w:num w:numId="284">
    <w:abstractNumId w:val="132"/>
  </w:num>
  <w:num w:numId="285">
    <w:abstractNumId w:val="99"/>
  </w:num>
  <w:num w:numId="286">
    <w:abstractNumId w:val="121"/>
  </w:num>
  <w:num w:numId="287">
    <w:abstractNumId w:val="80"/>
  </w:num>
  <w:num w:numId="288">
    <w:abstractNumId w:val="55"/>
  </w:num>
  <w:num w:numId="289">
    <w:abstractNumId w:val="309"/>
  </w:num>
  <w:num w:numId="290">
    <w:abstractNumId w:val="273"/>
  </w:num>
  <w:num w:numId="291">
    <w:abstractNumId w:val="202"/>
  </w:num>
  <w:num w:numId="292">
    <w:abstractNumId w:val="154"/>
  </w:num>
  <w:num w:numId="293">
    <w:abstractNumId w:val="51"/>
  </w:num>
  <w:num w:numId="294">
    <w:abstractNumId w:val="264"/>
  </w:num>
  <w:num w:numId="295">
    <w:abstractNumId w:val="297"/>
  </w:num>
  <w:num w:numId="296">
    <w:abstractNumId w:val="149"/>
  </w:num>
  <w:num w:numId="297">
    <w:abstractNumId w:val="200"/>
  </w:num>
  <w:num w:numId="298">
    <w:abstractNumId w:val="16"/>
  </w:num>
  <w:num w:numId="299">
    <w:abstractNumId w:val="39"/>
  </w:num>
  <w:num w:numId="300">
    <w:abstractNumId w:val="167"/>
  </w:num>
  <w:num w:numId="301">
    <w:abstractNumId w:val="220"/>
  </w:num>
  <w:num w:numId="302">
    <w:abstractNumId w:val="15"/>
  </w:num>
  <w:num w:numId="303">
    <w:abstractNumId w:val="181"/>
  </w:num>
  <w:num w:numId="304">
    <w:abstractNumId w:val="272"/>
  </w:num>
  <w:num w:numId="305">
    <w:abstractNumId w:val="129"/>
  </w:num>
  <w:num w:numId="306">
    <w:abstractNumId w:val="302"/>
  </w:num>
  <w:num w:numId="307">
    <w:abstractNumId w:val="243"/>
  </w:num>
  <w:num w:numId="308">
    <w:abstractNumId w:val="84"/>
  </w:num>
  <w:num w:numId="309">
    <w:abstractNumId w:val="89"/>
  </w:num>
  <w:num w:numId="310">
    <w:abstractNumId w:val="22"/>
  </w:num>
  <w:num w:numId="311">
    <w:abstractNumId w:val="150"/>
  </w:num>
  <w:num w:numId="312">
    <w:abstractNumId w:val="286"/>
  </w:num>
  <w:num w:numId="313">
    <w:abstractNumId w:val="300"/>
  </w:num>
  <w:num w:numId="314">
    <w:abstractNumId w:val="136"/>
  </w:num>
  <w:num w:numId="315">
    <w:abstractNumId w:val="134"/>
  </w:num>
  <w:num w:numId="316">
    <w:abstractNumId w:val="106"/>
  </w:num>
  <w:num w:numId="317">
    <w:abstractNumId w:val="7"/>
  </w:num>
  <w:num w:numId="318">
    <w:abstractNumId w:val="296"/>
  </w:num>
  <w:num w:numId="319">
    <w:abstractNumId w:val="65"/>
  </w:num>
  <w:num w:numId="320">
    <w:abstractNumId w:val="118"/>
  </w:num>
  <w:num w:numId="321">
    <w:abstractNumId w:val="293"/>
  </w:num>
  <w:num w:numId="322">
    <w:abstractNumId w:val="257"/>
  </w:num>
  <w:num w:numId="323">
    <w:abstractNumId w:val="285"/>
  </w:num>
  <w:num w:numId="324">
    <w:abstractNumId w:val="140"/>
  </w:num>
  <w:num w:numId="325">
    <w:abstractNumId w:val="103"/>
  </w:num>
  <w:num w:numId="326">
    <w:abstractNumId w:val="166"/>
  </w:num>
  <w:num w:numId="327">
    <w:abstractNumId w:val="216"/>
  </w:num>
  <w:num w:numId="328">
    <w:abstractNumId w:val="78"/>
  </w:num>
  <w:num w:numId="329">
    <w:abstractNumId w:val="25"/>
  </w:num>
  <w:numIdMacAtCleanup w:val="3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va Bublil">
    <w15:presenceInfo w15:providerId="None" w15:userId="Eva Bubli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5:chartTrackingRefBased/>
  <w15:docId w15:val="{05BA69C4-A942-4C35-B9EC-0E5EC04CF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Body Text" w:uiPriority="99"/>
    <w:lsdException w:name="Subtitle" w:qFormat="1"/>
    <w:lsdException w:name="Strong" w:uiPriority="22" w:qFormat="1"/>
    <w:lsdException w:name="Emphasis" w:qFormat="1"/>
    <w:lsdException w:name="Document Map" w:uiPriority="99"/>
    <w:lsdException w:name="Plain Text" w:uiPriority="99"/>
    <w:lsdException w:name="HTML Preformatted" w:semiHidden="1" w:unhideWhenUsed="1"/>
    <w:lsdException w:name="HTML Variable" w:semiHidden="1" w:unhideWhenUsed="1"/>
    <w:lsdException w:name="Normal Table" w:semiHidden="1" w:unhideWhenUsed="1"/>
    <w:lsdException w:name="annotation subject" w:uiPriority="99"/>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5">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basedOn w:val="a5"/>
    <w:next w:val="a5"/>
    <w:link w:val="21"/>
    <w:uiPriority w:val="9"/>
    <w:qFormat/>
    <w:pPr>
      <w:keepNext/>
      <w:spacing w:before="240" w:after="60"/>
      <w:ind w:right="708"/>
      <w:outlineLvl w:val="1"/>
    </w:pPr>
    <w:rPr>
      <w:rFonts w:ascii="Arial" w:hAnsi="Arial"/>
      <w:b/>
      <w:bCs/>
      <w:i/>
      <w:u w:val="single"/>
    </w:rPr>
  </w:style>
  <w:style w:type="paragraph" w:styleId="30">
    <w:name w:val="heading 3"/>
    <w:basedOn w:val="a5"/>
    <w:next w:val="a5"/>
    <w:link w:val="31"/>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basedOn w:val="a5"/>
    <w:pPr>
      <w:bidi w:val="0"/>
      <w:spacing w:line="240" w:lineRule="auto"/>
      <w:jc w:val="right"/>
    </w:pPr>
    <w:rPr>
      <w:rFonts w:ascii="MS Sans Serif" w:hAnsi="MS Sans Serif"/>
    </w:rPr>
  </w:style>
  <w:style w:type="paragraph" w:styleId="23">
    <w:name w:val="Body Text Indent 2"/>
    <w:basedOn w:val="a5"/>
    <w:pPr>
      <w:spacing w:line="300" w:lineRule="atLeast"/>
      <w:ind w:left="2268"/>
    </w:pPr>
  </w:style>
  <w:style w:type="paragraph" w:styleId="33">
    <w:name w:val="Body Text Indent 3"/>
    <w:basedOn w:val="a5"/>
    <w:link w:val="34"/>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4">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8"/>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11"/>
      </w:numPr>
      <w:ind w:right="0"/>
    </w:pPr>
  </w:style>
  <w:style w:type="character" w:styleId="af7">
    <w:name w:val="annotation reference"/>
    <w:rPr>
      <w:sz w:val="16"/>
      <w:szCs w:val="16"/>
    </w:rPr>
  </w:style>
  <w:style w:type="paragraph" w:styleId="af8">
    <w:name w:val="annotation text"/>
    <w:basedOn w:val="a5"/>
    <w:link w:val="af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pPr>
      <w:numPr>
        <w:numId w:val="1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pPr>
      <w:numPr>
        <w:ilvl w:val="1"/>
        <w:numId w:val="18"/>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pPr>
      <w:numPr>
        <w:ilvl w:val="2"/>
        <w:numId w:val="18"/>
      </w:numPr>
      <w:overflowPunct/>
      <w:autoSpaceDE/>
      <w:autoSpaceDN/>
      <w:adjustRightInd/>
      <w:textAlignment w:val="auto"/>
    </w:pPr>
    <w:rPr>
      <w:rFonts w:cs="Arial"/>
      <w:sz w:val="22"/>
      <w:szCs w:val="22"/>
      <w:lang w:eastAsia="en-US"/>
    </w:rPr>
  </w:style>
  <w:style w:type="paragraph" w:customStyle="1" w:styleId="11">
    <w:name w:val="תת סעיף1"/>
    <w:basedOn w:val="a3"/>
    <w:pPr>
      <w:numPr>
        <w:ilvl w:val="3"/>
      </w:numPr>
    </w:pPr>
  </w:style>
  <w:style w:type="paragraph" w:customStyle="1" w:styleId="afc">
    <w:name w:val="כותרת שם נספח"/>
    <w:basedOn w:val="a5"/>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Pr>
      <w:rFonts w:ascii="Arial" w:hAnsi="Arial" w:cs="Arial"/>
      <w:sz w:val="22"/>
      <w:szCs w:val="22"/>
      <w:lang w:val="en-US" w:eastAsia="en-US" w:bidi="he-IL"/>
    </w:rPr>
  </w:style>
  <w:style w:type="paragraph" w:customStyle="1" w:styleId="211111">
    <w:name w:val="תת סעיף2 1.1.1.1.1"/>
    <w:basedOn w:val="11"/>
    <w:pPr>
      <w:numPr>
        <w:ilvl w:val="4"/>
      </w:numPr>
    </w:pPr>
  </w:style>
  <w:style w:type="paragraph" w:customStyle="1" w:styleId="aff0">
    <w:name w:val="מלל ראשי"/>
    <w:basedOn w:val="a5"/>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FooterText,numbered,Paragraphe de liste1,פיסקת רשימה11,מכרזים - טקסט סעיפים,נספח 2 מתוקן,x.x.x.x"/>
    <w:basedOn w:val="a5"/>
    <w:link w:val="aff3"/>
    <w:uiPriority w:val="34"/>
    <w:qFormat/>
    <w:pPr>
      <w:ind w:left="720"/>
    </w:pPr>
  </w:style>
  <w:style w:type="paragraph" w:styleId="aff4">
    <w:name w:val="Plain Text"/>
    <w:basedOn w:val="a5"/>
    <w:link w:val="aff5"/>
    <w:uiPriority w:val="99"/>
    <w:unhideWhenUsed/>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Pr>
      <w:rFonts w:ascii="Consolas" w:eastAsia="Calibri" w:hAnsi="Consolas" w:cs="Arial"/>
      <w:sz w:val="21"/>
      <w:szCs w:val="21"/>
    </w:rPr>
  </w:style>
  <w:style w:type="character" w:customStyle="1" w:styleId="31">
    <w:name w:val="כותרת 3 תו"/>
    <w:link w:val="30"/>
    <w:uiPriority w:val="9"/>
    <w:rPr>
      <w:rFonts w:cs="David"/>
      <w:sz w:val="24"/>
      <w:szCs w:val="24"/>
      <w:lang w:eastAsia="he-IL"/>
    </w:rPr>
  </w:style>
  <w:style w:type="paragraph" w:styleId="aff6">
    <w:name w:val="footnote text"/>
    <w:basedOn w:val="a5"/>
    <w:link w:val="aff7"/>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Pr>
      <w:sz w:val="16"/>
      <w:lang w:val="x-none" w:eastAsia="he-IL"/>
    </w:rPr>
  </w:style>
  <w:style w:type="character" w:styleId="aff8">
    <w:name w:val="footnote reference"/>
    <w:rPr>
      <w:position w:val="2"/>
      <w:sz w:val="20"/>
      <w:vertAlign w:val="superscript"/>
    </w:rPr>
  </w:style>
  <w:style w:type="paragraph" w:customStyle="1" w:styleId="14">
    <w:name w:val="1"/>
    <w:basedOn w:val="a5"/>
    <w:next w:val="NormalWeb"/>
    <w:rPr>
      <w:rFonts w:cs="Times New Roman"/>
    </w:rPr>
  </w:style>
  <w:style w:type="table" w:styleId="aff9">
    <w:name w:val="Table Grid"/>
    <w:aliases w:val="טקסט טבלה תחתונה,coloured"/>
    <w:basedOn w:val="a7"/>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rPr>
      <w:rFonts w:cs="David"/>
      <w:lang w:eastAsia="he-IL"/>
    </w:rPr>
  </w:style>
  <w:style w:type="character" w:customStyle="1" w:styleId="15">
    <w:name w:val="תו תו1"/>
    <w:rPr>
      <w:rFonts w:cs="David"/>
      <w:sz w:val="16"/>
      <w:lang w:eastAsia="he-IL"/>
    </w:rPr>
  </w:style>
  <w:style w:type="character" w:customStyle="1" w:styleId="50">
    <w:name w:val="כותרת 5 תו"/>
    <w:link w:val="5"/>
    <w:rPr>
      <w:rFonts w:ascii="Arial" w:hAnsi="Arial" w:cs="David"/>
      <w:sz w:val="22"/>
      <w:szCs w:val="22"/>
      <w:lang w:eastAsia="he-IL"/>
    </w:rPr>
  </w:style>
  <w:style w:type="numbering" w:customStyle="1" w:styleId="16">
    <w:name w:val="ללא רשימה1"/>
    <w:next w:val="a8"/>
    <w:uiPriority w:val="99"/>
    <w:semiHidden/>
    <w:unhideWhenUsed/>
  </w:style>
  <w:style w:type="character" w:customStyle="1" w:styleId="13">
    <w:name w:val="כותרת 1 תו"/>
    <w:link w:val="12"/>
    <w:rPr>
      <w:rFonts w:ascii="Arial" w:hAnsi="Arial"/>
      <w:b/>
      <w:bCs/>
      <w:kern w:val="28"/>
      <w:sz w:val="28"/>
      <w:szCs w:val="28"/>
      <w:u w:val="single"/>
      <w:lang w:val="x-none" w:eastAsia="x-none"/>
    </w:rPr>
  </w:style>
  <w:style w:type="paragraph" w:customStyle="1" w:styleId="affa">
    <w:name w:val="a"/>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Pr>
      <w:rFonts w:ascii="Tahoma" w:hAnsi="Tahoma" w:cs="Tahoma"/>
      <w:sz w:val="16"/>
      <w:szCs w:val="16"/>
      <w:lang w:eastAsia="he-IL"/>
    </w:rPr>
  </w:style>
  <w:style w:type="character" w:customStyle="1" w:styleId="afb">
    <w:name w:val="נושא הערה תו"/>
    <w:link w:val="afa"/>
    <w:uiPriority w:val="99"/>
    <w:semiHidden/>
    <w:rPr>
      <w:rFonts w:cs="David"/>
      <w:b/>
      <w:bCs/>
      <w:lang w:eastAsia="he-IL"/>
    </w:rPr>
  </w:style>
  <w:style w:type="paragraph" w:styleId="affb">
    <w:name w:val="TOC Heading"/>
    <w:basedOn w:val="12"/>
    <w:next w:val="a5"/>
    <w:uiPriority w:val="39"/>
    <w:qFormat/>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Pr>
      <w:rFonts w:cs="David"/>
      <w:sz w:val="24"/>
      <w:szCs w:val="26"/>
    </w:rPr>
  </w:style>
  <w:style w:type="paragraph" w:styleId="affd">
    <w:name w:val="Document Map"/>
    <w:basedOn w:val="a5"/>
    <w:link w:val="affe"/>
    <w:uiPriority w:val="99"/>
    <w:unhideWhenUsed/>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Pr>
      <w:rFonts w:ascii="Tahoma" w:hAnsi="Tahoma" w:cs="Tahoma"/>
      <w:sz w:val="16"/>
      <w:szCs w:val="16"/>
    </w:rPr>
  </w:style>
  <w:style w:type="table" w:customStyle="1" w:styleId="17">
    <w:name w:val="טבלת רשת1"/>
    <w:basedOn w:val="a7"/>
    <w:next w:val="aff9"/>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Pr>
      <w:rFonts w:cs="David"/>
      <w:sz w:val="24"/>
      <w:szCs w:val="24"/>
      <w:lang w:eastAsia="he-IL"/>
    </w:rPr>
  </w:style>
  <w:style w:type="character" w:customStyle="1" w:styleId="ac">
    <w:name w:val="כותרת תחתונה תו"/>
    <w:link w:val="ab"/>
    <w:uiPriority w:val="99"/>
    <w:rPr>
      <w:rFonts w:cs="David"/>
      <w:sz w:val="24"/>
      <w:szCs w:val="24"/>
      <w:lang w:eastAsia="he-IL"/>
    </w:rPr>
  </w:style>
  <w:style w:type="character" w:customStyle="1" w:styleId="34">
    <w:name w:val="כניסה בגוף טקסט 3 תו"/>
    <w:link w:val="33"/>
    <w:rPr>
      <w:rFonts w:cs="David"/>
      <w:sz w:val="24"/>
      <w:szCs w:val="24"/>
      <w:lang w:eastAsia="he-IL"/>
    </w:rPr>
  </w:style>
  <w:style w:type="paragraph" w:customStyle="1" w:styleId="40">
    <w:name w:val="סעיף רמה 4"/>
    <w:basedOn w:val="a5"/>
    <w:link w:val="41"/>
    <w:autoRedefine/>
    <w:qFormat/>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Pr>
      <w:rFonts w:ascii="David" w:hAnsi="David" w:cs="David"/>
      <w:b/>
      <w:i/>
      <w:sz w:val="24"/>
      <w:szCs w:val="24"/>
      <w:u w:color="0000BA"/>
    </w:rPr>
  </w:style>
  <w:style w:type="paragraph" w:customStyle="1" w:styleId="10">
    <w:name w:val="כותרת רמה 1"/>
    <w:basedOn w:val="a5"/>
    <w:link w:val="18"/>
    <w:qFormat/>
    <w:pPr>
      <w:keepNext/>
      <w:numPr>
        <w:numId w:val="21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0"/>
    <w:rPr>
      <w:rFonts w:ascii="Arial" w:hAnsi="Arial" w:cs="Arial"/>
      <w:b/>
      <w:bCs/>
      <w:color w:val="003399"/>
      <w:kern w:val="32"/>
      <w:sz w:val="22"/>
      <w:szCs w:val="22"/>
      <w:shd w:val="clear" w:color="auto" w:fill="F2F2F2"/>
    </w:rPr>
  </w:style>
  <w:style w:type="paragraph" w:customStyle="1" w:styleId="25">
    <w:name w:val="סעיף רמה 2"/>
    <w:basedOn w:val="a5"/>
    <w:link w:val="26"/>
    <w:qFormat/>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Pr>
      <w:rFonts w:ascii="Arial" w:hAnsi="Arial" w:cs="Arial"/>
      <w:sz w:val="22"/>
      <w:szCs w:val="22"/>
    </w:rPr>
  </w:style>
  <w:style w:type="paragraph" w:customStyle="1" w:styleId="35">
    <w:name w:val="סעיף רמה 3"/>
    <w:basedOn w:val="25"/>
    <w:link w:val="36"/>
    <w:qFormat/>
    <w:pPr>
      <w:tabs>
        <w:tab w:val="left" w:pos="1304"/>
      </w:tabs>
      <w:ind w:left="1304" w:hanging="737"/>
    </w:pPr>
  </w:style>
  <w:style w:type="character" w:customStyle="1" w:styleId="36">
    <w:name w:val="סעיף רמה 3 תו"/>
    <w:link w:val="35"/>
    <w:rPr>
      <w:rFonts w:ascii="Arial" w:hAnsi="Arial" w:cs="Arial"/>
      <w:sz w:val="22"/>
      <w:szCs w:val="22"/>
    </w:rPr>
  </w:style>
  <w:style w:type="paragraph" w:customStyle="1" w:styleId="51">
    <w:name w:val="סעיף רמה 5"/>
    <w:basedOn w:val="40"/>
    <w:link w:val="52"/>
    <w:qFormat/>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Pr>
      <w:rFonts w:ascii="Calibri" w:hAnsi="Calibri" w:cs="Arial"/>
      <w:color w:val="5B9BD5"/>
      <w:spacing w:val="15"/>
      <w:sz w:val="22"/>
      <w:szCs w:val="22"/>
    </w:rPr>
  </w:style>
  <w:style w:type="paragraph" w:customStyle="1" w:styleId="CharChar">
    <w:name w:val="אייקון אסור לעשות תו Char Char"/>
    <w:basedOn w:val="a5"/>
    <w:pPr>
      <w:numPr>
        <w:ilvl w:val="1"/>
        <w:numId w:val="21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pPr>
      <w:numPr>
        <w:numId w:val="220"/>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Pr>
      <w:rFonts w:ascii="Arial" w:hAnsi="Arial" w:cs="Arial"/>
      <w:sz w:val="22"/>
      <w:szCs w:val="22"/>
    </w:rPr>
  </w:style>
  <w:style w:type="paragraph" w:customStyle="1" w:styleId="60">
    <w:name w:val="סעיף רמה 6"/>
    <w:basedOn w:val="51"/>
    <w:qFormat/>
    <w:pPr>
      <w:tabs>
        <w:tab w:val="num" w:pos="4320"/>
      </w:tabs>
      <w:ind w:left="4820" w:right="4320" w:hanging="1418"/>
    </w:pPr>
  </w:style>
  <w:style w:type="paragraph" w:styleId="afff">
    <w:name w:val="Subtitle"/>
    <w:basedOn w:val="a5"/>
    <w:next w:val="a5"/>
    <w:link w:val="afff1"/>
    <w:qFormat/>
    <w:pPr>
      <w:spacing w:after="60"/>
      <w:jc w:val="center"/>
      <w:outlineLvl w:val="1"/>
    </w:pPr>
    <w:rPr>
      <w:rFonts w:ascii="Cambria" w:hAnsi="Cambria" w:cs="Times New Roman"/>
    </w:rPr>
  </w:style>
  <w:style w:type="character" w:customStyle="1" w:styleId="afff1">
    <w:name w:val="כותרת משנה תו"/>
    <w:link w:val="afff"/>
    <w:rPr>
      <w:rFonts w:ascii="Cambria" w:eastAsia="Times New Roman" w:hAnsi="Cambria" w:cs="Times New Roman"/>
      <w:sz w:val="24"/>
      <w:szCs w:val="24"/>
      <w:lang w:eastAsia="he-IL"/>
    </w:rPr>
  </w:style>
  <w:style w:type="paragraph" w:customStyle="1" w:styleId="22">
    <w:name w:val="סעיף רמה 22"/>
    <w:basedOn w:val="25"/>
    <w:link w:val="22Char"/>
    <w:qFormat/>
    <w:pPr>
      <w:numPr>
        <w:ilvl w:val="1"/>
        <w:numId w:val="1"/>
      </w:numPr>
      <w:ind w:left="567"/>
    </w:pPr>
    <w:rPr>
      <w:u w:val="single"/>
    </w:rPr>
  </w:style>
  <w:style w:type="character" w:customStyle="1" w:styleId="22Char">
    <w:name w:val="סעיף רמה 22 Char"/>
    <w:link w:val="22"/>
    <w:rPr>
      <w:rFonts w:ascii="Arial" w:hAnsi="Arial" w:cs="Arial"/>
      <w:sz w:val="22"/>
      <w:szCs w:val="22"/>
      <w:u w:val="single"/>
    </w:rPr>
  </w:style>
  <w:style w:type="character" w:customStyle="1" w:styleId="19">
    <w:name w:val="אזכור לא מזוהה1"/>
    <w:uiPriority w:val="99"/>
    <w:semiHidden/>
    <w:unhideWhenUsed/>
    <w:rPr>
      <w:color w:val="605E5C"/>
      <w:shd w:val="clear" w:color="auto" w:fill="E1DFDD"/>
    </w:rPr>
  </w:style>
  <w:style w:type="character" w:customStyle="1" w:styleId="52">
    <w:name w:val="סעיף רמה 5 תו"/>
    <w:link w:val="51"/>
    <w:rPr>
      <w:rFonts w:ascii="Arial" w:hAnsi="Arial" w:cs="Arial"/>
      <w:sz w:val="22"/>
      <w:szCs w:val="22"/>
    </w:rPr>
  </w:style>
  <w:style w:type="paragraph" w:customStyle="1" w:styleId="m-5507526941262466566m-7356539791645376666msolistparagraph">
    <w:name w:val="m_-5507526941262466566m-7356539791645376666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styleId="afff2">
    <w:name w:val="Strong"/>
    <w:uiPriority w:val="22"/>
    <w:qFormat/>
    <w:rPr>
      <w:b/>
      <w:bCs/>
      <w:color w:val="auto"/>
    </w:rPr>
  </w:style>
  <w:style w:type="paragraph" w:customStyle="1" w:styleId="1">
    <w:name w:val="סגנון1"/>
    <w:basedOn w:val="aff2"/>
    <w:qFormat/>
    <w:pPr>
      <w:numPr>
        <w:numId w:val="252"/>
      </w:numPr>
      <w:tabs>
        <w:tab w:val="num" w:pos="1441"/>
      </w:tabs>
      <w:overflowPunct/>
      <w:autoSpaceDE/>
      <w:autoSpaceDN/>
      <w:adjustRightInd/>
      <w:spacing w:before="120" w:after="120" w:line="276" w:lineRule="auto"/>
      <w:ind w:left="1441" w:right="1441" w:hanging="450"/>
      <w:textAlignment w:val="auto"/>
    </w:pPr>
    <w:rPr>
      <w:rFonts w:ascii="Calibri" w:eastAsia="Calibri" w:hAnsi="Calibri"/>
      <w:b/>
      <w:bCs/>
      <w:sz w:val="32"/>
      <w:szCs w:val="32"/>
      <w:lang w:eastAsia="en-US"/>
    </w:rPr>
  </w:style>
  <w:style w:type="paragraph" w:customStyle="1" w:styleId="2">
    <w:name w:val="סגנון2"/>
    <w:basedOn w:val="aff2"/>
    <w:qFormat/>
    <w:pPr>
      <w:numPr>
        <w:ilvl w:val="1"/>
        <w:numId w:val="252"/>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pPr>
      <w:numPr>
        <w:ilvl w:val="2"/>
      </w:numPr>
    </w:pPr>
    <w:rPr>
      <w:sz w:val="24"/>
      <w:szCs w:val="24"/>
    </w:rPr>
  </w:style>
  <w:style w:type="character" w:customStyle="1" w:styleId="37">
    <w:name w:val="סגנון3 תו"/>
    <w:link w:val="3"/>
    <w:rPr>
      <w:rFonts w:ascii="Calibri" w:eastAsia="Calibri" w:hAnsi="Calibri" w:cs="David"/>
      <w:b/>
      <w:bCs/>
      <w:sz w:val="24"/>
      <w:szCs w:val="24"/>
    </w:rPr>
  </w:style>
  <w:style w:type="paragraph" w:customStyle="1" w:styleId="-4">
    <w:name w:val="סגנון-4"/>
    <w:basedOn w:val="3"/>
    <w:qFormat/>
    <w:pPr>
      <w:numPr>
        <w:ilvl w:val="3"/>
      </w:numPr>
      <w:tabs>
        <w:tab w:val="num" w:pos="1441"/>
      </w:tabs>
      <w:spacing w:before="0" w:after="0" w:line="360" w:lineRule="auto"/>
      <w:ind w:left="935" w:right="1441" w:firstLine="0"/>
      <w:jc w:val="left"/>
    </w:pPr>
  </w:style>
  <w:style w:type="paragraph" w:styleId="afff3">
    <w:name w:val="No Spacing"/>
    <w:link w:val="afff4"/>
    <w:uiPriority w:val="1"/>
    <w:qFormat/>
    <w:pPr>
      <w:bidi/>
    </w:pPr>
    <w:rPr>
      <w:rFonts w:ascii="Calibri" w:eastAsia="Calibri" w:hAnsi="Calibri" w:cs="Arial"/>
      <w:sz w:val="22"/>
      <w:szCs w:val="22"/>
    </w:rPr>
  </w:style>
  <w:style w:type="character" w:customStyle="1" w:styleId="afff4">
    <w:name w:val="ללא מרווח תו"/>
    <w:link w:val="afff3"/>
    <w:uiPriority w:val="1"/>
    <w:rPr>
      <w:rFonts w:ascii="Calibri" w:eastAsia="Calibri" w:hAnsi="Calibri" w:cs="Arial"/>
      <w:sz w:val="22"/>
      <w:szCs w:val="22"/>
    </w:rPr>
  </w:style>
  <w:style w:type="paragraph" w:customStyle="1" w:styleId="m3124751537382220032msolistparagraph">
    <w:name w:val="m_3124751537382220032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3">
    <w:name w:val="פיסקת רשימה תו"/>
    <w:aliases w:val="פיסקת bullets תו,LP1 תו,lp1 תו,FooterText תו,numbered תו,Paragraphe de liste1 תו,פיסקת רשימה11 תו,מכרזים - טקסט סעיפים תו,נספח 2 מתוקן תו,x.x.x.x תו"/>
    <w:link w:val="aff2"/>
    <w:uiPriority w:val="34"/>
    <w:locked/>
    <w:rPr>
      <w:rFonts w:cs="David"/>
      <w:sz w:val="24"/>
      <w:szCs w:val="24"/>
      <w:lang w:eastAsia="he-IL"/>
    </w:rPr>
  </w:style>
  <w:style w:type="paragraph" w:customStyle="1" w:styleId="xmsonormal">
    <w:name w:val="x_msonormal"/>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Pr>
      <w:rFonts w:ascii="Calibri" w:eastAsia="Calibri" w:hAnsi="Calibri" w:cs="Arial"/>
      <w:sz w:val="22"/>
      <w:szCs w:val="22"/>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paragraph" w:customStyle="1" w:styleId="27">
    <w:name w:val="סעיף 2"/>
    <w:basedOn w:val="aff2"/>
    <w:link w:val="28"/>
    <w:qFormat/>
    <w:pPr>
      <w:overflowPunct/>
      <w:autoSpaceDE/>
      <w:autoSpaceDN/>
      <w:adjustRightInd/>
      <w:spacing w:before="120" w:after="120"/>
      <w:ind w:left="708" w:hanging="425"/>
      <w:textAlignment w:val="auto"/>
    </w:pPr>
    <w:rPr>
      <w:rFonts w:ascii="David" w:eastAsia="Calibri" w:hAnsi="David"/>
      <w:lang w:eastAsia="en-US"/>
    </w:rPr>
  </w:style>
  <w:style w:type="character" w:customStyle="1" w:styleId="28">
    <w:name w:val="סעיף 2 תו"/>
    <w:link w:val="27"/>
    <w:rPr>
      <w:rFonts w:ascii="David" w:eastAsia="Calibri" w:hAnsi="David" w:cs="David"/>
      <w:sz w:val="24"/>
      <w:szCs w:val="24"/>
    </w:rPr>
  </w:style>
  <w:style w:type="paragraph" w:customStyle="1" w:styleId="38">
    <w:name w:val="סעיף 3"/>
    <w:basedOn w:val="27"/>
    <w:link w:val="3Char"/>
    <w:qFormat/>
    <w:pPr>
      <w:ind w:left="1275" w:hanging="567"/>
    </w:pPr>
  </w:style>
  <w:style w:type="character" w:customStyle="1" w:styleId="3Char">
    <w:name w:val="סעיף 3 Char"/>
    <w:link w:val="38"/>
    <w:rPr>
      <w:rFonts w:ascii="David" w:eastAsia="Calibri" w:hAnsi="David" w:cs="David"/>
      <w:sz w:val="24"/>
      <w:szCs w:val="24"/>
    </w:rPr>
  </w:style>
  <w:style w:type="character" w:customStyle="1" w:styleId="21">
    <w:name w:val="כותרת 2 תו"/>
    <w:link w:val="20"/>
    <w:uiPriority w:val="9"/>
    <w:rPr>
      <w:rFonts w:ascii="Arial" w:hAnsi="Arial" w:cs="David"/>
      <w:b/>
      <w:bCs/>
      <w:i/>
      <w:sz w:val="24"/>
      <w:szCs w:val="24"/>
      <w:u w:val="single"/>
      <w:lang w:eastAsia="he-IL"/>
    </w:rPr>
  </w:style>
  <w:style w:type="character" w:customStyle="1" w:styleId="af2">
    <w:name w:val="גוף טקסט תו"/>
    <w:link w:val="af1"/>
    <w:uiPriority w:val="99"/>
    <w:rPr>
      <w:rFonts w:cs="David"/>
      <w:sz w:val="22"/>
      <w:szCs w:val="22"/>
      <w:lang w:eastAsia="he-IL"/>
    </w:rPr>
  </w:style>
  <w:style w:type="paragraph" w:customStyle="1" w:styleId="Normal2">
    <w:name w:val="Normal2"/>
    <w:basedOn w:val="a5"/>
    <w:link w:val="Normal20"/>
    <w:qFormat/>
    <w:pPr>
      <w:keepLines/>
      <w:overflowPunct/>
      <w:autoSpaceDE/>
      <w:autoSpaceDN/>
      <w:adjustRightInd/>
      <w:spacing w:before="120"/>
      <w:ind w:left="1617"/>
      <w:textAlignment w:val="auto"/>
    </w:pPr>
    <w:rPr>
      <w:lang w:eastAsia="en-US"/>
    </w:rPr>
  </w:style>
  <w:style w:type="character" w:customStyle="1" w:styleId="Normal20">
    <w:name w:val="Normal2 תו"/>
    <w:link w:val="Normal2"/>
    <w:rPr>
      <w:rFonts w:cs="David"/>
      <w:sz w:val="24"/>
      <w:szCs w:val="24"/>
    </w:rPr>
  </w:style>
  <w:style w:type="paragraph" w:customStyle="1" w:styleId="2-">
    <w:name w:val="2 - כותרת"/>
    <w:basedOn w:val="a5"/>
    <w:qFormat/>
    <w:pPr>
      <w:keepNext/>
      <w:keepLines/>
      <w:numPr>
        <w:ilvl w:val="1"/>
        <w:numId w:val="287"/>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pPr>
      <w:numPr>
        <w:numId w:val="287"/>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pPr>
      <w:numPr>
        <w:ilvl w:val="2"/>
        <w:numId w:val="287"/>
      </w:numPr>
      <w:overflowPunct/>
      <w:autoSpaceDE/>
      <w:autoSpaceDN/>
      <w:bidi w:val="0"/>
      <w:adjustRightInd/>
      <w:spacing w:before="240" w:after="240"/>
      <w:textAlignment w:val="auto"/>
    </w:pPr>
    <w:rPr>
      <w:rFonts w:ascii="David" w:hAnsi="David"/>
      <w:b/>
      <w:bCs/>
    </w:rPr>
  </w:style>
  <w:style w:type="character" w:customStyle="1" w:styleId="3-Char">
    <w:name w:val="3 - כותרת Char"/>
    <w:link w:val="3-"/>
    <w:rPr>
      <w:rFonts w:ascii="David" w:hAnsi="David" w:cs="David"/>
      <w:b/>
      <w:bCs/>
      <w:sz w:val="24"/>
      <w:szCs w:val="24"/>
      <w:lang w:eastAsia="he-IL"/>
    </w:rPr>
  </w:style>
  <w:style w:type="paragraph" w:customStyle="1" w:styleId="4-">
    <w:name w:val="4 - סעיף"/>
    <w:basedOn w:val="a5"/>
    <w:link w:val="4-Char"/>
    <w:qFormat/>
    <w:pPr>
      <w:numPr>
        <w:ilvl w:val="3"/>
        <w:numId w:val="287"/>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Pr>
      <w:rFonts w:ascii="David" w:hAnsi="David" w:cs="David"/>
      <w:sz w:val="24"/>
      <w:szCs w:val="24"/>
    </w:rPr>
  </w:style>
  <w:style w:type="paragraph" w:customStyle="1" w:styleId="5-">
    <w:name w:val="5 - סעיף"/>
    <w:basedOn w:val="aff2"/>
    <w:qFormat/>
    <w:pPr>
      <w:numPr>
        <w:ilvl w:val="4"/>
        <w:numId w:val="287"/>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pPr>
      <w:numPr>
        <w:ilvl w:val="5"/>
      </w:numPr>
    </w:pPr>
  </w:style>
  <w:style w:type="paragraph" w:customStyle="1" w:styleId="7-">
    <w:name w:val="7 - סעיף"/>
    <w:basedOn w:val="6-"/>
    <w:qFormat/>
    <w:pPr>
      <w:numPr>
        <w:ilvl w:val="6"/>
      </w:numPr>
    </w:pPr>
  </w:style>
  <w:style w:type="paragraph" w:customStyle="1" w:styleId="42">
    <w:name w:val="סעיף 4"/>
    <w:basedOn w:val="38"/>
    <w:link w:val="4Char"/>
    <w:qFormat/>
    <w:pPr>
      <w:ind w:left="1984" w:hanging="850"/>
    </w:pPr>
  </w:style>
  <w:style w:type="character" w:customStyle="1" w:styleId="4Char">
    <w:name w:val="סעיף 4 Char"/>
    <w:link w:val="42"/>
    <w:rPr>
      <w:rFonts w:ascii="David" w:eastAsia="Calibri" w:hAnsi="David" w:cs="David"/>
      <w:sz w:val="24"/>
      <w:szCs w:val="24"/>
    </w:rPr>
  </w:style>
  <w:style w:type="paragraph" w:customStyle="1" w:styleId="Para6">
    <w:name w:val="Para6"/>
    <w:basedOn w:val="a5"/>
    <w:pPr>
      <w:spacing w:line="240" w:lineRule="auto"/>
      <w:ind w:left="3629"/>
      <w:jc w:val="left"/>
    </w:pPr>
    <w:rPr>
      <w:rFonts w:cs="FrankRuehl"/>
      <w:szCs w:val="26"/>
    </w:rPr>
  </w:style>
  <w:style w:type="paragraph" w:customStyle="1" w:styleId="gmail-msolistparagraph">
    <w:name w:val="gmail-msolistparagraph"/>
    <w:basedOn w:val="a5"/>
    <w:pPr>
      <w:overflowPunct/>
      <w:autoSpaceDE/>
      <w:autoSpaceDN/>
      <w:bidi w:val="0"/>
      <w:adjustRightInd/>
      <w:spacing w:before="100" w:beforeAutospacing="1" w:after="100" w:afterAutospacing="1" w:line="240" w:lineRule="auto"/>
      <w:jc w:val="left"/>
      <w:textAlignment w:val="auto"/>
    </w:pPr>
    <w:rPr>
      <w:rFonts w:ascii="Calibri" w:eastAsia="Calibri" w:hAnsi="Calibri" w:cs="Calibri"/>
      <w:sz w:val="22"/>
      <w:szCs w:val="22"/>
      <w:lang w:eastAsia="en-US"/>
    </w:rPr>
  </w:style>
  <w:style w:type="character" w:customStyle="1" w:styleId="gmail-msoins">
    <w:name w:val="gmail-msoins"/>
    <w:basedOn w:val="a6"/>
  </w:style>
  <w:style w:type="character" w:customStyle="1" w:styleId="gmail-msodel">
    <w:name w:val="gmail-msodel"/>
    <w:basedOn w:val="a6"/>
  </w:style>
  <w:style w:type="character" w:customStyle="1" w:styleId="gmail-msocommentreference">
    <w:name w:val="gmail-msocommentreference"/>
    <w:basedOn w:val="a6"/>
  </w:style>
  <w:style w:type="paragraph" w:customStyle="1" w:styleId="m3432503468959260271msolistparagraph">
    <w:name w:val="m_3432503468959260271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customStyle="1" w:styleId="1a">
    <w:name w:val="טקסט טבלה תחתונה1"/>
    <w:basedOn w:val="a7"/>
    <w:next w:val="aff9"/>
    <w:uiPriority w:val="59"/>
    <w:pPr>
      <w:bidi/>
      <w:spacing w:before="100" w:after="200" w:line="276" w:lineRule="auto"/>
    </w:pPr>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Pr>
      <w:rFonts w:asciiTheme="minorHAnsi" w:eastAsiaTheme="minorEastAsia" w:hAnsiTheme="minorHAnsi" w:cstheme="minorBidi"/>
      <w:sz w:val="22"/>
      <w:szCs w:val="22"/>
    </w:rPr>
    <w:tblPr>
      <w:tblCellMar>
        <w:top w:w="0" w:type="dxa"/>
        <w:left w:w="0" w:type="dxa"/>
        <w:bottom w:w="0" w:type="dxa"/>
        <w:right w:w="0" w:type="dxa"/>
      </w:tblCellMar>
    </w:tblPr>
  </w:style>
  <w:style w:type="character" w:styleId="afff5">
    <w:name w:val="Unresolved Mention"/>
    <w:basedOn w:val="a6"/>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59252187">
      <w:bodyDiv w:val="1"/>
      <w:marLeft w:val="0"/>
      <w:marRight w:val="0"/>
      <w:marTop w:val="0"/>
      <w:marBottom w:val="0"/>
      <w:divBdr>
        <w:top w:val="none" w:sz="0" w:space="0" w:color="auto"/>
        <w:left w:val="none" w:sz="0" w:space="0" w:color="auto"/>
        <w:bottom w:val="none" w:sz="0" w:space="0" w:color="auto"/>
        <w:right w:val="none" w:sz="0" w:space="0" w:color="auto"/>
      </w:divBdr>
    </w:div>
    <w:div w:id="67271892">
      <w:bodyDiv w:val="1"/>
      <w:marLeft w:val="0"/>
      <w:marRight w:val="0"/>
      <w:marTop w:val="0"/>
      <w:marBottom w:val="0"/>
      <w:divBdr>
        <w:top w:val="none" w:sz="0" w:space="0" w:color="auto"/>
        <w:left w:val="none" w:sz="0" w:space="0" w:color="auto"/>
        <w:bottom w:val="none" w:sz="0" w:space="0" w:color="auto"/>
        <w:right w:val="none" w:sz="0" w:space="0" w:color="auto"/>
      </w:divBdr>
    </w:div>
    <w:div w:id="86465875">
      <w:bodyDiv w:val="1"/>
      <w:marLeft w:val="0"/>
      <w:marRight w:val="0"/>
      <w:marTop w:val="0"/>
      <w:marBottom w:val="0"/>
      <w:divBdr>
        <w:top w:val="none" w:sz="0" w:space="0" w:color="auto"/>
        <w:left w:val="none" w:sz="0" w:space="0" w:color="auto"/>
        <w:bottom w:val="none" w:sz="0" w:space="0" w:color="auto"/>
        <w:right w:val="none" w:sz="0" w:space="0" w:color="auto"/>
      </w:divBdr>
      <w:divsChild>
        <w:div w:id="188648477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3422341">
              <w:marLeft w:val="0"/>
              <w:marRight w:val="0"/>
              <w:marTop w:val="0"/>
              <w:marBottom w:val="0"/>
              <w:divBdr>
                <w:top w:val="none" w:sz="0" w:space="0" w:color="auto"/>
                <w:left w:val="none" w:sz="0" w:space="0" w:color="auto"/>
                <w:bottom w:val="none" w:sz="0" w:space="0" w:color="auto"/>
                <w:right w:val="none" w:sz="0" w:space="0" w:color="auto"/>
              </w:divBdr>
              <w:divsChild>
                <w:div w:id="128735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9740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63983652">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193157060">
      <w:bodyDiv w:val="1"/>
      <w:marLeft w:val="0"/>
      <w:marRight w:val="0"/>
      <w:marTop w:val="0"/>
      <w:marBottom w:val="0"/>
      <w:divBdr>
        <w:top w:val="none" w:sz="0" w:space="0" w:color="auto"/>
        <w:left w:val="none" w:sz="0" w:space="0" w:color="auto"/>
        <w:bottom w:val="none" w:sz="0" w:space="0" w:color="auto"/>
        <w:right w:val="none" w:sz="0" w:space="0" w:color="auto"/>
      </w:divBdr>
    </w:div>
    <w:div w:id="207843059">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73290306">
      <w:bodyDiv w:val="1"/>
      <w:marLeft w:val="0"/>
      <w:marRight w:val="0"/>
      <w:marTop w:val="0"/>
      <w:marBottom w:val="0"/>
      <w:divBdr>
        <w:top w:val="none" w:sz="0" w:space="0" w:color="auto"/>
        <w:left w:val="none" w:sz="0" w:space="0" w:color="auto"/>
        <w:bottom w:val="none" w:sz="0" w:space="0" w:color="auto"/>
        <w:right w:val="none" w:sz="0" w:space="0" w:color="auto"/>
      </w:divBdr>
    </w:div>
    <w:div w:id="292642867">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62903730">
      <w:bodyDiv w:val="1"/>
      <w:marLeft w:val="0"/>
      <w:marRight w:val="0"/>
      <w:marTop w:val="0"/>
      <w:marBottom w:val="0"/>
      <w:divBdr>
        <w:top w:val="none" w:sz="0" w:space="0" w:color="auto"/>
        <w:left w:val="none" w:sz="0" w:space="0" w:color="auto"/>
        <w:bottom w:val="none" w:sz="0" w:space="0" w:color="auto"/>
        <w:right w:val="none" w:sz="0" w:space="0" w:color="auto"/>
      </w:divBdr>
      <w:divsChild>
        <w:div w:id="1415392716">
          <w:marLeft w:val="0"/>
          <w:marRight w:val="0"/>
          <w:marTop w:val="0"/>
          <w:marBottom w:val="0"/>
          <w:divBdr>
            <w:top w:val="none" w:sz="0" w:space="0" w:color="auto"/>
            <w:left w:val="none" w:sz="0" w:space="0" w:color="auto"/>
            <w:bottom w:val="none" w:sz="0" w:space="0" w:color="auto"/>
            <w:right w:val="none" w:sz="0" w:space="0" w:color="auto"/>
          </w:divBdr>
        </w:div>
        <w:div w:id="1714378026">
          <w:marLeft w:val="0"/>
          <w:marRight w:val="0"/>
          <w:marTop w:val="0"/>
          <w:marBottom w:val="0"/>
          <w:divBdr>
            <w:top w:val="none" w:sz="0" w:space="0" w:color="auto"/>
            <w:left w:val="none" w:sz="0" w:space="0" w:color="auto"/>
            <w:bottom w:val="none" w:sz="0" w:space="0" w:color="auto"/>
            <w:right w:val="none" w:sz="0" w:space="0" w:color="auto"/>
          </w:divBdr>
        </w:div>
        <w:div w:id="2134015215">
          <w:marLeft w:val="0"/>
          <w:marRight w:val="0"/>
          <w:marTop w:val="0"/>
          <w:marBottom w:val="0"/>
          <w:divBdr>
            <w:top w:val="none" w:sz="0" w:space="0" w:color="auto"/>
            <w:left w:val="none" w:sz="0" w:space="0" w:color="auto"/>
            <w:bottom w:val="none" w:sz="0" w:space="0" w:color="auto"/>
            <w:right w:val="none" w:sz="0" w:space="0" w:color="auto"/>
          </w:divBdr>
        </w:div>
      </w:divsChild>
    </w:div>
    <w:div w:id="389309594">
      <w:bodyDiv w:val="1"/>
      <w:marLeft w:val="0"/>
      <w:marRight w:val="0"/>
      <w:marTop w:val="0"/>
      <w:marBottom w:val="0"/>
      <w:divBdr>
        <w:top w:val="none" w:sz="0" w:space="0" w:color="auto"/>
        <w:left w:val="none" w:sz="0" w:space="0" w:color="auto"/>
        <w:bottom w:val="none" w:sz="0" w:space="0" w:color="auto"/>
        <w:right w:val="none" w:sz="0" w:space="0" w:color="auto"/>
      </w:divBdr>
      <w:divsChild>
        <w:div w:id="11031275">
          <w:marLeft w:val="0"/>
          <w:marRight w:val="0"/>
          <w:marTop w:val="0"/>
          <w:marBottom w:val="0"/>
          <w:divBdr>
            <w:top w:val="none" w:sz="0" w:space="0" w:color="auto"/>
            <w:left w:val="none" w:sz="0" w:space="0" w:color="auto"/>
            <w:bottom w:val="none" w:sz="0" w:space="0" w:color="auto"/>
            <w:right w:val="none" w:sz="0" w:space="0" w:color="auto"/>
          </w:divBdr>
        </w:div>
        <w:div w:id="167866880">
          <w:marLeft w:val="0"/>
          <w:marRight w:val="0"/>
          <w:marTop w:val="0"/>
          <w:marBottom w:val="0"/>
          <w:divBdr>
            <w:top w:val="none" w:sz="0" w:space="0" w:color="auto"/>
            <w:left w:val="none" w:sz="0" w:space="0" w:color="auto"/>
            <w:bottom w:val="none" w:sz="0" w:space="0" w:color="auto"/>
            <w:right w:val="none" w:sz="0" w:space="0" w:color="auto"/>
          </w:divBdr>
        </w:div>
        <w:div w:id="584612693">
          <w:marLeft w:val="0"/>
          <w:marRight w:val="0"/>
          <w:marTop w:val="0"/>
          <w:marBottom w:val="0"/>
          <w:divBdr>
            <w:top w:val="none" w:sz="0" w:space="0" w:color="auto"/>
            <w:left w:val="none" w:sz="0" w:space="0" w:color="auto"/>
            <w:bottom w:val="none" w:sz="0" w:space="0" w:color="auto"/>
            <w:right w:val="none" w:sz="0" w:space="0" w:color="auto"/>
          </w:divBdr>
        </w:div>
        <w:div w:id="1603492553">
          <w:marLeft w:val="0"/>
          <w:marRight w:val="0"/>
          <w:marTop w:val="0"/>
          <w:marBottom w:val="0"/>
          <w:divBdr>
            <w:top w:val="none" w:sz="0" w:space="0" w:color="auto"/>
            <w:left w:val="none" w:sz="0" w:space="0" w:color="auto"/>
            <w:bottom w:val="none" w:sz="0" w:space="0" w:color="auto"/>
            <w:right w:val="none" w:sz="0" w:space="0" w:color="auto"/>
          </w:divBdr>
        </w:div>
        <w:div w:id="1920358783">
          <w:marLeft w:val="0"/>
          <w:marRight w:val="0"/>
          <w:marTop w:val="0"/>
          <w:marBottom w:val="0"/>
          <w:divBdr>
            <w:top w:val="none" w:sz="0" w:space="0" w:color="auto"/>
            <w:left w:val="none" w:sz="0" w:space="0" w:color="auto"/>
            <w:bottom w:val="none" w:sz="0" w:space="0" w:color="auto"/>
            <w:right w:val="none" w:sz="0" w:space="0" w:color="auto"/>
          </w:divBdr>
        </w:div>
        <w:div w:id="2012946637">
          <w:marLeft w:val="0"/>
          <w:marRight w:val="0"/>
          <w:marTop w:val="0"/>
          <w:marBottom w:val="0"/>
          <w:divBdr>
            <w:top w:val="none" w:sz="0" w:space="0" w:color="auto"/>
            <w:left w:val="none" w:sz="0" w:space="0" w:color="auto"/>
            <w:bottom w:val="none" w:sz="0" w:space="0" w:color="auto"/>
            <w:right w:val="none" w:sz="0" w:space="0" w:color="auto"/>
          </w:divBdr>
        </w:div>
        <w:div w:id="2100979609">
          <w:marLeft w:val="0"/>
          <w:marRight w:val="0"/>
          <w:marTop w:val="0"/>
          <w:marBottom w:val="0"/>
          <w:divBdr>
            <w:top w:val="none" w:sz="0" w:space="0" w:color="auto"/>
            <w:left w:val="none" w:sz="0" w:space="0" w:color="auto"/>
            <w:bottom w:val="none" w:sz="0" w:space="0" w:color="auto"/>
            <w:right w:val="none" w:sz="0" w:space="0" w:color="auto"/>
          </w:divBdr>
        </w:div>
      </w:divsChild>
    </w:div>
    <w:div w:id="418406276">
      <w:bodyDiv w:val="1"/>
      <w:marLeft w:val="0"/>
      <w:marRight w:val="0"/>
      <w:marTop w:val="0"/>
      <w:marBottom w:val="0"/>
      <w:divBdr>
        <w:top w:val="none" w:sz="0" w:space="0" w:color="auto"/>
        <w:left w:val="none" w:sz="0" w:space="0" w:color="auto"/>
        <w:bottom w:val="none" w:sz="0" w:space="0" w:color="auto"/>
        <w:right w:val="none" w:sz="0" w:space="0" w:color="auto"/>
      </w:divBdr>
      <w:divsChild>
        <w:div w:id="1868371249">
          <w:marLeft w:val="0"/>
          <w:marRight w:val="0"/>
          <w:marTop w:val="0"/>
          <w:marBottom w:val="0"/>
          <w:divBdr>
            <w:top w:val="none" w:sz="0" w:space="0" w:color="auto"/>
            <w:left w:val="none" w:sz="0" w:space="0" w:color="auto"/>
            <w:bottom w:val="none" w:sz="0" w:space="0" w:color="auto"/>
            <w:right w:val="none" w:sz="0" w:space="0" w:color="auto"/>
          </w:divBdr>
        </w:div>
      </w:divsChild>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17892844">
      <w:bodyDiv w:val="1"/>
      <w:marLeft w:val="0"/>
      <w:marRight w:val="0"/>
      <w:marTop w:val="0"/>
      <w:marBottom w:val="0"/>
      <w:divBdr>
        <w:top w:val="none" w:sz="0" w:space="0" w:color="auto"/>
        <w:left w:val="none" w:sz="0" w:space="0" w:color="auto"/>
        <w:bottom w:val="none" w:sz="0" w:space="0" w:color="auto"/>
        <w:right w:val="none" w:sz="0" w:space="0" w:color="auto"/>
      </w:divBdr>
      <w:divsChild>
        <w:div w:id="782000040">
          <w:marLeft w:val="0"/>
          <w:marRight w:val="0"/>
          <w:marTop w:val="0"/>
          <w:marBottom w:val="0"/>
          <w:divBdr>
            <w:top w:val="none" w:sz="0" w:space="0" w:color="auto"/>
            <w:left w:val="none" w:sz="0" w:space="0" w:color="auto"/>
            <w:bottom w:val="none" w:sz="0" w:space="0" w:color="auto"/>
            <w:right w:val="none" w:sz="0" w:space="0" w:color="auto"/>
          </w:divBdr>
        </w:div>
        <w:div w:id="835996888">
          <w:marLeft w:val="0"/>
          <w:marRight w:val="0"/>
          <w:marTop w:val="0"/>
          <w:marBottom w:val="0"/>
          <w:divBdr>
            <w:top w:val="none" w:sz="0" w:space="0" w:color="auto"/>
            <w:left w:val="none" w:sz="0" w:space="0" w:color="auto"/>
            <w:bottom w:val="none" w:sz="0" w:space="0" w:color="auto"/>
            <w:right w:val="none" w:sz="0" w:space="0" w:color="auto"/>
          </w:divBdr>
        </w:div>
        <w:div w:id="1598443388">
          <w:marLeft w:val="0"/>
          <w:marRight w:val="0"/>
          <w:marTop w:val="0"/>
          <w:marBottom w:val="0"/>
          <w:divBdr>
            <w:top w:val="none" w:sz="0" w:space="0" w:color="auto"/>
            <w:left w:val="none" w:sz="0" w:space="0" w:color="auto"/>
            <w:bottom w:val="none" w:sz="0" w:space="0" w:color="auto"/>
            <w:right w:val="none" w:sz="0" w:space="0" w:color="auto"/>
          </w:divBdr>
        </w:div>
        <w:div w:id="1638871778">
          <w:marLeft w:val="0"/>
          <w:marRight w:val="0"/>
          <w:marTop w:val="0"/>
          <w:marBottom w:val="0"/>
          <w:divBdr>
            <w:top w:val="none" w:sz="0" w:space="0" w:color="auto"/>
            <w:left w:val="none" w:sz="0" w:space="0" w:color="auto"/>
            <w:bottom w:val="none" w:sz="0" w:space="0" w:color="auto"/>
            <w:right w:val="none" w:sz="0" w:space="0" w:color="auto"/>
          </w:divBdr>
        </w:div>
        <w:div w:id="1864594312">
          <w:marLeft w:val="0"/>
          <w:marRight w:val="0"/>
          <w:marTop w:val="0"/>
          <w:marBottom w:val="0"/>
          <w:divBdr>
            <w:top w:val="none" w:sz="0" w:space="0" w:color="auto"/>
            <w:left w:val="none" w:sz="0" w:space="0" w:color="auto"/>
            <w:bottom w:val="none" w:sz="0" w:space="0" w:color="auto"/>
            <w:right w:val="none" w:sz="0" w:space="0" w:color="auto"/>
          </w:divBdr>
        </w:div>
        <w:div w:id="1945722119">
          <w:marLeft w:val="0"/>
          <w:marRight w:val="0"/>
          <w:marTop w:val="0"/>
          <w:marBottom w:val="0"/>
          <w:divBdr>
            <w:top w:val="none" w:sz="0" w:space="0" w:color="auto"/>
            <w:left w:val="none" w:sz="0" w:space="0" w:color="auto"/>
            <w:bottom w:val="none" w:sz="0" w:space="0" w:color="auto"/>
            <w:right w:val="none" w:sz="0" w:space="0" w:color="auto"/>
          </w:divBdr>
        </w:div>
        <w:div w:id="1959096429">
          <w:marLeft w:val="0"/>
          <w:marRight w:val="0"/>
          <w:marTop w:val="0"/>
          <w:marBottom w:val="0"/>
          <w:divBdr>
            <w:top w:val="none" w:sz="0" w:space="0" w:color="auto"/>
            <w:left w:val="none" w:sz="0" w:space="0" w:color="auto"/>
            <w:bottom w:val="none" w:sz="0" w:space="0" w:color="auto"/>
            <w:right w:val="none" w:sz="0" w:space="0" w:color="auto"/>
          </w:divBdr>
        </w:div>
      </w:divsChild>
    </w:div>
    <w:div w:id="57301105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21427062">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4723950">
      <w:bodyDiv w:val="1"/>
      <w:marLeft w:val="0"/>
      <w:marRight w:val="0"/>
      <w:marTop w:val="0"/>
      <w:marBottom w:val="0"/>
      <w:divBdr>
        <w:top w:val="none" w:sz="0" w:space="0" w:color="auto"/>
        <w:left w:val="none" w:sz="0" w:space="0" w:color="auto"/>
        <w:bottom w:val="none" w:sz="0" w:space="0" w:color="auto"/>
        <w:right w:val="none" w:sz="0" w:space="0" w:color="auto"/>
      </w:divBdr>
      <w:divsChild>
        <w:div w:id="529489354">
          <w:marLeft w:val="0"/>
          <w:marRight w:val="0"/>
          <w:marTop w:val="0"/>
          <w:marBottom w:val="0"/>
          <w:divBdr>
            <w:top w:val="none" w:sz="0" w:space="0" w:color="auto"/>
            <w:left w:val="none" w:sz="0" w:space="0" w:color="auto"/>
            <w:bottom w:val="none" w:sz="0" w:space="0" w:color="auto"/>
            <w:right w:val="none" w:sz="0" w:space="0" w:color="auto"/>
          </w:divBdr>
        </w:div>
        <w:div w:id="565654744">
          <w:marLeft w:val="0"/>
          <w:marRight w:val="0"/>
          <w:marTop w:val="0"/>
          <w:marBottom w:val="0"/>
          <w:divBdr>
            <w:top w:val="none" w:sz="0" w:space="0" w:color="auto"/>
            <w:left w:val="none" w:sz="0" w:space="0" w:color="auto"/>
            <w:bottom w:val="none" w:sz="0" w:space="0" w:color="auto"/>
            <w:right w:val="none" w:sz="0" w:space="0" w:color="auto"/>
          </w:divBdr>
        </w:div>
        <w:div w:id="868683350">
          <w:marLeft w:val="0"/>
          <w:marRight w:val="0"/>
          <w:marTop w:val="0"/>
          <w:marBottom w:val="0"/>
          <w:divBdr>
            <w:top w:val="none" w:sz="0" w:space="0" w:color="auto"/>
            <w:left w:val="none" w:sz="0" w:space="0" w:color="auto"/>
            <w:bottom w:val="none" w:sz="0" w:space="0" w:color="auto"/>
            <w:right w:val="none" w:sz="0" w:space="0" w:color="auto"/>
          </w:divBdr>
        </w:div>
        <w:div w:id="1332484098">
          <w:marLeft w:val="0"/>
          <w:marRight w:val="0"/>
          <w:marTop w:val="0"/>
          <w:marBottom w:val="0"/>
          <w:divBdr>
            <w:top w:val="none" w:sz="0" w:space="0" w:color="auto"/>
            <w:left w:val="none" w:sz="0" w:space="0" w:color="auto"/>
            <w:bottom w:val="none" w:sz="0" w:space="0" w:color="auto"/>
            <w:right w:val="none" w:sz="0" w:space="0" w:color="auto"/>
          </w:divBdr>
        </w:div>
        <w:div w:id="1516462608">
          <w:marLeft w:val="0"/>
          <w:marRight w:val="0"/>
          <w:marTop w:val="0"/>
          <w:marBottom w:val="0"/>
          <w:divBdr>
            <w:top w:val="none" w:sz="0" w:space="0" w:color="auto"/>
            <w:left w:val="none" w:sz="0" w:space="0" w:color="auto"/>
            <w:bottom w:val="none" w:sz="0" w:space="0" w:color="auto"/>
            <w:right w:val="none" w:sz="0" w:space="0" w:color="auto"/>
          </w:divBdr>
        </w:div>
        <w:div w:id="1705206288">
          <w:marLeft w:val="0"/>
          <w:marRight w:val="0"/>
          <w:marTop w:val="0"/>
          <w:marBottom w:val="0"/>
          <w:divBdr>
            <w:top w:val="none" w:sz="0" w:space="0" w:color="auto"/>
            <w:left w:val="none" w:sz="0" w:space="0" w:color="auto"/>
            <w:bottom w:val="none" w:sz="0" w:space="0" w:color="auto"/>
            <w:right w:val="none" w:sz="0" w:space="0" w:color="auto"/>
          </w:divBdr>
        </w:div>
        <w:div w:id="2114858383">
          <w:marLeft w:val="0"/>
          <w:marRight w:val="0"/>
          <w:marTop w:val="0"/>
          <w:marBottom w:val="0"/>
          <w:divBdr>
            <w:top w:val="none" w:sz="0" w:space="0" w:color="auto"/>
            <w:left w:val="none" w:sz="0" w:space="0" w:color="auto"/>
            <w:bottom w:val="none" w:sz="0" w:space="0" w:color="auto"/>
            <w:right w:val="none" w:sz="0" w:space="0" w:color="auto"/>
          </w:divBdr>
        </w:div>
      </w:divsChild>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7760996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08657797">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0087117">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41730697">
      <w:bodyDiv w:val="1"/>
      <w:marLeft w:val="0"/>
      <w:marRight w:val="0"/>
      <w:marTop w:val="0"/>
      <w:marBottom w:val="0"/>
      <w:divBdr>
        <w:top w:val="none" w:sz="0" w:space="0" w:color="auto"/>
        <w:left w:val="none" w:sz="0" w:space="0" w:color="auto"/>
        <w:bottom w:val="none" w:sz="0" w:space="0" w:color="auto"/>
        <w:right w:val="none" w:sz="0" w:space="0" w:color="auto"/>
      </w:divBdr>
    </w:div>
    <w:div w:id="121408071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09881701">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47320900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03163804">
      <w:bodyDiv w:val="1"/>
      <w:marLeft w:val="0"/>
      <w:marRight w:val="0"/>
      <w:marTop w:val="0"/>
      <w:marBottom w:val="0"/>
      <w:divBdr>
        <w:top w:val="none" w:sz="0" w:space="0" w:color="auto"/>
        <w:left w:val="none" w:sz="0" w:space="0" w:color="auto"/>
        <w:bottom w:val="none" w:sz="0" w:space="0" w:color="auto"/>
        <w:right w:val="none" w:sz="0" w:space="0" w:color="auto"/>
      </w:divBdr>
      <w:divsChild>
        <w:div w:id="218564120">
          <w:marLeft w:val="0"/>
          <w:marRight w:val="0"/>
          <w:marTop w:val="0"/>
          <w:marBottom w:val="0"/>
          <w:divBdr>
            <w:top w:val="none" w:sz="0" w:space="0" w:color="auto"/>
            <w:left w:val="none" w:sz="0" w:space="0" w:color="auto"/>
            <w:bottom w:val="none" w:sz="0" w:space="0" w:color="auto"/>
            <w:right w:val="none" w:sz="0" w:space="0" w:color="auto"/>
          </w:divBdr>
        </w:div>
        <w:div w:id="227888179">
          <w:marLeft w:val="0"/>
          <w:marRight w:val="0"/>
          <w:marTop w:val="0"/>
          <w:marBottom w:val="0"/>
          <w:divBdr>
            <w:top w:val="none" w:sz="0" w:space="0" w:color="auto"/>
            <w:left w:val="none" w:sz="0" w:space="0" w:color="auto"/>
            <w:bottom w:val="none" w:sz="0" w:space="0" w:color="auto"/>
            <w:right w:val="none" w:sz="0" w:space="0" w:color="auto"/>
          </w:divBdr>
        </w:div>
        <w:div w:id="255405352">
          <w:marLeft w:val="0"/>
          <w:marRight w:val="0"/>
          <w:marTop w:val="0"/>
          <w:marBottom w:val="0"/>
          <w:divBdr>
            <w:top w:val="none" w:sz="0" w:space="0" w:color="auto"/>
            <w:left w:val="none" w:sz="0" w:space="0" w:color="auto"/>
            <w:bottom w:val="none" w:sz="0" w:space="0" w:color="auto"/>
            <w:right w:val="none" w:sz="0" w:space="0" w:color="auto"/>
          </w:divBdr>
        </w:div>
        <w:div w:id="888149030">
          <w:marLeft w:val="0"/>
          <w:marRight w:val="0"/>
          <w:marTop w:val="0"/>
          <w:marBottom w:val="0"/>
          <w:divBdr>
            <w:top w:val="none" w:sz="0" w:space="0" w:color="auto"/>
            <w:left w:val="none" w:sz="0" w:space="0" w:color="auto"/>
            <w:bottom w:val="none" w:sz="0" w:space="0" w:color="auto"/>
            <w:right w:val="none" w:sz="0" w:space="0" w:color="auto"/>
          </w:divBdr>
        </w:div>
        <w:div w:id="1295982831">
          <w:marLeft w:val="0"/>
          <w:marRight w:val="0"/>
          <w:marTop w:val="0"/>
          <w:marBottom w:val="0"/>
          <w:divBdr>
            <w:top w:val="none" w:sz="0" w:space="0" w:color="auto"/>
            <w:left w:val="none" w:sz="0" w:space="0" w:color="auto"/>
            <w:bottom w:val="none" w:sz="0" w:space="0" w:color="auto"/>
            <w:right w:val="none" w:sz="0" w:space="0" w:color="auto"/>
          </w:divBdr>
        </w:div>
        <w:div w:id="1323047478">
          <w:marLeft w:val="0"/>
          <w:marRight w:val="0"/>
          <w:marTop w:val="0"/>
          <w:marBottom w:val="0"/>
          <w:divBdr>
            <w:top w:val="none" w:sz="0" w:space="0" w:color="auto"/>
            <w:left w:val="none" w:sz="0" w:space="0" w:color="auto"/>
            <w:bottom w:val="none" w:sz="0" w:space="0" w:color="auto"/>
            <w:right w:val="none" w:sz="0" w:space="0" w:color="auto"/>
          </w:divBdr>
        </w:div>
        <w:div w:id="1538662086">
          <w:marLeft w:val="0"/>
          <w:marRight w:val="0"/>
          <w:marTop w:val="0"/>
          <w:marBottom w:val="0"/>
          <w:divBdr>
            <w:top w:val="none" w:sz="0" w:space="0" w:color="auto"/>
            <w:left w:val="none" w:sz="0" w:space="0" w:color="auto"/>
            <w:bottom w:val="none" w:sz="0" w:space="0" w:color="auto"/>
            <w:right w:val="none" w:sz="0" w:space="0" w:color="auto"/>
          </w:divBdr>
        </w:div>
      </w:divsChild>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891720350">
      <w:bodyDiv w:val="1"/>
      <w:marLeft w:val="0"/>
      <w:marRight w:val="0"/>
      <w:marTop w:val="0"/>
      <w:marBottom w:val="0"/>
      <w:divBdr>
        <w:top w:val="none" w:sz="0" w:space="0" w:color="auto"/>
        <w:left w:val="none" w:sz="0" w:space="0" w:color="auto"/>
        <w:bottom w:val="none" w:sz="0" w:space="0" w:color="auto"/>
        <w:right w:val="none" w:sz="0" w:space="0" w:color="auto"/>
      </w:divBdr>
    </w:div>
    <w:div w:id="1894805271">
      <w:bodyDiv w:val="1"/>
      <w:marLeft w:val="0"/>
      <w:marRight w:val="0"/>
      <w:marTop w:val="0"/>
      <w:marBottom w:val="0"/>
      <w:divBdr>
        <w:top w:val="none" w:sz="0" w:space="0" w:color="auto"/>
        <w:left w:val="none" w:sz="0" w:space="0" w:color="auto"/>
        <w:bottom w:val="none" w:sz="0" w:space="0" w:color="auto"/>
        <w:right w:val="none" w:sz="0" w:space="0" w:color="auto"/>
      </w:divBdr>
    </w:div>
    <w:div w:id="196033339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027058038">
      <w:bodyDiv w:val="1"/>
      <w:marLeft w:val="0"/>
      <w:marRight w:val="0"/>
      <w:marTop w:val="0"/>
      <w:marBottom w:val="0"/>
      <w:divBdr>
        <w:top w:val="none" w:sz="0" w:space="0" w:color="auto"/>
        <w:left w:val="none" w:sz="0" w:space="0" w:color="auto"/>
        <w:bottom w:val="none" w:sz="0" w:space="0" w:color="auto"/>
        <w:right w:val="none" w:sz="0" w:space="0" w:color="auto"/>
      </w:divBdr>
    </w:div>
    <w:div w:id="203911710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apakim.education.gov.il/tech-standards/schedule-teaching-staff/" TargetMode="External"/><Relationship Id="rId21"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9C%D7%A9%D7%99%D7%A8%D7%95%D7%AA)" TargetMode="External"/><Relationship Id="rId42" Type="http://schemas.openxmlformats.org/officeDocument/2006/relationships/hyperlink" Target="http://www.mof.gov.il/takam/Pages/horaot.aspx?k=6.1.0.1" TargetMode="External"/><Relationship Id="rId47" Type="http://schemas.openxmlformats.org/officeDocument/2006/relationships/image" Target="media/image4.png"/><Relationship Id="rId63" Type="http://schemas.openxmlformats.org/officeDocument/2006/relationships/hyperlink" Target="https://www.nevo.co.il/law_html/Law01/159m1_001.htm" TargetMode="External"/><Relationship Id="rId68" Type="http://schemas.openxmlformats.org/officeDocument/2006/relationships/hyperlink" Target="http://www.mof.gov.il/takam/Pages/horaot.aspx?k=1.4.0.2" TargetMode="External"/><Relationship Id="rId84" Type="http://schemas.openxmlformats.org/officeDocument/2006/relationships/hyperlink" Target="https://www.nevo.co.il/law_html/Law01/159m1_001.htm" TargetMode="External"/><Relationship Id="rId89" Type="http://schemas.openxmlformats.org/officeDocument/2006/relationships/hyperlink" Target="https://govextra.gov.il/digital-guarantee/homepage/" TargetMode="External"/><Relationship Id="rId16" Type="http://schemas.openxmlformats.org/officeDocument/2006/relationships/hyperlink" Target="https://sapakim.education.gov.il/tech-standards/schedule-teaching-staff/" TargetMode="External"/><Relationship Id="rId11" Type="http://schemas.openxmlformats.org/officeDocument/2006/relationships/hyperlink" Target="https://sapakim.education.gov.il/tech-standards/schedule-teaching-staff/" TargetMode="External"/><Relationship Id="rId32" Type="http://schemas.openxmlformats.org/officeDocument/2006/relationships/hyperlink" Target="http://www.foi.gov.il" TargetMode="External"/><Relationship Id="rId37" Type="http://schemas.openxmlformats.org/officeDocument/2006/relationships/image" Target="media/image2.png"/><Relationship Id="rId53" Type="http://schemas.openxmlformats.org/officeDocument/2006/relationships/hyperlink" Target="https://www.nevo.co.il/law_html/Law01/501_589.htm" TargetMode="External"/><Relationship Id="rId58" Type="http://schemas.openxmlformats.org/officeDocument/2006/relationships/hyperlink" Target="http://www.mof.gov.il/takam/Pages/horaot.aspx?k=1.4.0.6" TargetMode="External"/><Relationship Id="rId74" Type="http://schemas.openxmlformats.org/officeDocument/2006/relationships/hyperlink" Target="https://mof.gov.il/takam/pages/horaot.aspx?k=3.3.0.6" TargetMode="External"/><Relationship Id="rId79" Type="http://schemas.openxmlformats.org/officeDocument/2006/relationships/hyperlink" Target="mailto:takam@mof.gov.il" TargetMode="External"/><Relationship Id="rId102"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s://takam.mof.gov.il/document/H.7.3.3" TargetMode="External"/><Relationship Id="rId95" Type="http://schemas.openxmlformats.org/officeDocument/2006/relationships/hyperlink" Target="https://edu.gov.il/sites/sapak/tech-standard/Pages/security-standard.aspx" TargetMode="External"/><Relationship Id="rId22" Type="http://schemas.openxmlformats.org/officeDocument/2006/relationships/hyperlink" Target="https://www.sii.org.il/media/2488/sii-5568-02-techniques.pdf" TargetMode="External"/><Relationship Id="rId27" Type="http://schemas.openxmlformats.org/officeDocument/2006/relationships/hyperlink" Target="https://sapakim.education.gov.il/tech-standards/school-security-standard/" TargetMode="External"/><Relationship Id="rId43" Type="http://schemas.openxmlformats.org/officeDocument/2006/relationships/hyperlink" Target="http://www.mof.gov.il/takam/Pages/horaot.aspx?k=1.5.0.4" TargetMode="External"/><Relationship Id="rId48" Type="http://schemas.openxmlformats.org/officeDocument/2006/relationships/hyperlink" Target="https://takam.mof.gov.il/mail-registration" TargetMode="External"/><Relationship Id="rId64" Type="http://schemas.openxmlformats.org/officeDocument/2006/relationships/hyperlink" Target="https://fs.knesset.gov.il/20/law/20_lsr_382398.pdf" TargetMode="External"/><Relationship Id="rId69" Type="http://schemas.openxmlformats.org/officeDocument/2006/relationships/hyperlink" Target="http://www.mof.gov.il/takam/Pages/horaot.aspx?k=1.4.0.3" TargetMode="External"/><Relationship Id="rId80" Type="http://schemas.openxmlformats.org/officeDocument/2006/relationships/hyperlink" Target="https://fs.knesset.gov.il/8/law/8_lsr_208901.PDF" TargetMode="External"/><Relationship Id="rId85" Type="http://schemas.openxmlformats.org/officeDocument/2006/relationships/hyperlink" Target="https://fs.knesset.gov.il/20/law/20_lsr_382398.pdf" TargetMode="External"/><Relationship Id="rId12" Type="http://schemas.openxmlformats.org/officeDocument/2006/relationships/hyperlink" Target="https://sapakim.education.gov.il/tech-standards/pedagogical-management/" TargetMode="External"/><Relationship Id="rId17" Type="http://schemas.openxmlformats.org/officeDocument/2006/relationships/hyperlink" Target="https://mr.gov.il/ilgstorefront/he/p/4000549730" TargetMode="External"/><Relationship Id="rId25" Type="http://schemas.openxmlformats.org/officeDocument/2006/relationships/hyperlink" Target="https://sapakim.education.gov.il/tech-standards/pedagogical-management/" TargetMode="External"/><Relationship Id="rId33" Type="http://schemas.openxmlformats.org/officeDocument/2006/relationships/hyperlink" Target="https://g-quickbid.gpa.gov.il/NewDigitalBox/id/1260" TargetMode="External"/><Relationship Id="rId38" Type="http://schemas.openxmlformats.org/officeDocument/2006/relationships/hyperlink" Target="https://fs.knesset.gov.il/20/law/20_lsr_382398.pdf" TargetMode="External"/><Relationship Id="rId46" Type="http://schemas.openxmlformats.org/officeDocument/2006/relationships/hyperlink" Target="https://takam.mof.gov.il/" TargetMode="External"/><Relationship Id="rId59" Type="http://schemas.openxmlformats.org/officeDocument/2006/relationships/hyperlink" Target="https://takam.mof.gov.il/" TargetMode="External"/><Relationship Id="rId67" Type="http://schemas.openxmlformats.org/officeDocument/2006/relationships/hyperlink" Target="https://www.nevo.co.il/law_html/Law01/271_019.htm" TargetMode="External"/><Relationship Id="rId103" Type="http://schemas.microsoft.com/office/2011/relationships/people" Target="people.xml"/><Relationship Id="rId20" Type="http://schemas.openxmlformats.org/officeDocument/2006/relationships/hyperlink" Target="https://sapakim.education.gov.il/accessibility/" TargetMode="External"/><Relationship Id="rId41" Type="http://schemas.openxmlformats.org/officeDocument/2006/relationships/hyperlink" Target="http://www.mof.gov.il/takam/Pages/horaot.aspx?k=1.6.0.1" TargetMode="External"/><Relationship Id="rId54" Type="http://schemas.openxmlformats.org/officeDocument/2006/relationships/hyperlink" Target="https://main.knesset.gov.il/Activity/Legislation/Laws/Pages/LawPrimary.aspx?t=lawlaws&amp;st=lawlaws&amp;lawitemid=2001149" TargetMode="External"/><Relationship Id="rId62" Type="http://schemas.openxmlformats.org/officeDocument/2006/relationships/hyperlink" Target="http://www.mof.gov.il/takam/Pages/horaot.aspx?k=1.4.0.3" TargetMode="External"/><Relationship Id="rId70" Type="http://schemas.openxmlformats.org/officeDocument/2006/relationships/hyperlink" Target="http://www.mof.gov.il/takam/Pages/horaot.aspx?k=1.4.0.6" TargetMode="External"/><Relationship Id="rId75" Type="http://schemas.openxmlformats.org/officeDocument/2006/relationships/hyperlink" Target="http://www.mof.gov.il/takam/Pages/horaot.aspx?k=6.1.0.1" TargetMode="External"/><Relationship Id="rId83" Type="http://schemas.openxmlformats.org/officeDocument/2006/relationships/hyperlink" Target="http://www.mof.gov.il/takam/Pages/horaot.aspx?k=1.4.0.2" TargetMode="External"/><Relationship Id="rId88" Type="http://schemas.openxmlformats.org/officeDocument/2006/relationships/hyperlink" Target="mailto:takam@mof.gov.il" TargetMode="External"/><Relationship Id="rId91" Type="http://schemas.openxmlformats.org/officeDocument/2006/relationships/hyperlink" Target="https://takam.mof.gov.il/document/H.14.1.1" TargetMode="External"/><Relationship Id="rId96" Type="http://schemas.openxmlformats.org/officeDocument/2006/relationships/hyperlink" Target="https://www.figma.com/proto/NZXWHgTj0w0PaoQVwJFSct/%D7%93%D7%99%D7%95%D7%95%D7%97-%D7%99%D7%A6%D7%99%D7%A8%D7%AA-%D7%A7%D7%A9%D7%A8?type=design&amp;node-id=2-3&amp;t=0C0CPT25WQHJZi42-0&amp;scaling=scale-down-width&amp;page-id=0%3A1&amp;starting-point-node-id=2%3A3"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sapakim.education.gov.il/tech-standards/pedagogical-management/" TargetMode="External"/><Relationship Id="rId23" Type="http://schemas.openxmlformats.org/officeDocument/2006/relationships/hyperlink" Target="https://sapakim.education.gov.il/accessibility/" TargetMode="External"/><Relationship Id="rId28" Type="http://schemas.openxmlformats.org/officeDocument/2006/relationships/hyperlink" Target="https://sapakim.education.gov.il/tech-standards/pedagogical-management/" TargetMode="External"/><Relationship Id="rId36" Type="http://schemas.openxmlformats.org/officeDocument/2006/relationships/image" Target="media/image1.png"/><Relationship Id="rId49" Type="http://schemas.openxmlformats.org/officeDocument/2006/relationships/image" Target="media/image5.png"/><Relationship Id="rId57" Type="http://schemas.openxmlformats.org/officeDocument/2006/relationships/hyperlink" Target="mailto:takam@mof.gov.il" TargetMode="External"/><Relationship Id="rId10" Type="http://schemas.openxmlformats.org/officeDocument/2006/relationships/hyperlink" Target="https://sapakim.education.gov.il/tech-standards/pedagogical-management/" TargetMode="External"/><Relationship Id="rId31" Type="http://schemas.openxmlformats.org/officeDocument/2006/relationships/hyperlink" Target="http://www.foi.gov.il" TargetMode="External"/><Relationship Id="rId44" Type="http://schemas.openxmlformats.org/officeDocument/2006/relationships/hyperlink" Target="https://fs.knesset.gov.il/1/law/1_lsr_210296.PDF" TargetMode="External"/><Relationship Id="rId52" Type="http://schemas.openxmlformats.org/officeDocument/2006/relationships/hyperlink" Target="https://fs.knesset.gov.il/13/law/13_lsr_211353.PDF" TargetMode="External"/><Relationship Id="rId60" Type="http://schemas.openxmlformats.org/officeDocument/2006/relationships/hyperlink" Target="https://takam.mof.gov.il/mail-registration" TargetMode="External"/><Relationship Id="rId65" Type="http://schemas.openxmlformats.org/officeDocument/2006/relationships/hyperlink" Target="https://main.knesset.gov.il/Activity/Legislation/Laws/Pages/LawPrimary.aspx?t=lawlaws&amp;st=lawlaws&amp;lawitemid=2001149" TargetMode="External"/><Relationship Id="rId73" Type="http://schemas.openxmlformats.org/officeDocument/2006/relationships/hyperlink" Target="http://www.mof.gov.il/takam/Pages/horaot.aspx?k=1.6.0.7" TargetMode="External"/><Relationship Id="rId78" Type="http://schemas.openxmlformats.org/officeDocument/2006/relationships/hyperlink" Target="https://takam.mof.gov.il/mail-registration" TargetMode="External"/><Relationship Id="rId81" Type="http://schemas.openxmlformats.org/officeDocument/2006/relationships/hyperlink" Target="https://www.nevo.co.il/law_html/Law01/271_019.htm" TargetMode="External"/><Relationship Id="rId86" Type="http://schemas.openxmlformats.org/officeDocument/2006/relationships/hyperlink" Target="https://takam.mof.gov.il/" TargetMode="External"/><Relationship Id="rId94" Type="http://schemas.openxmlformats.org/officeDocument/2006/relationships/hyperlink" Target="https://takam.mof.gov.il/document/H.14.1.1" TargetMode="External"/><Relationship Id="rId99" Type="http://schemas.openxmlformats.org/officeDocument/2006/relationships/header" Target="header1.xml"/><Relationship Id="rId10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MR.GOV.IL" TargetMode="External"/><Relationship Id="rId13" Type="http://schemas.openxmlformats.org/officeDocument/2006/relationships/hyperlink" Target="https://sapakim.education.gov.il/tech-standards/schedule-teaching-staff/" TargetMode="External"/><Relationship Id="rId18" Type="http://schemas.openxmlformats.org/officeDocument/2006/relationships/hyperlink" Target="http://apps.education.gov.il/tyhnet/public/" TargetMode="External"/><Relationship Id="rId39" Type="http://schemas.openxmlformats.org/officeDocument/2006/relationships/hyperlink" Target="https://www.nevo.co.il/law_word/law06/tak-9184.pdf" TargetMode="External"/><Relationship Id="rId34" Type="http://schemas.openxmlformats.org/officeDocument/2006/relationships/hyperlink" Target="mailto:CCC@mof.gov.il" TargetMode="External"/><Relationship Id="rId50" Type="http://schemas.openxmlformats.org/officeDocument/2006/relationships/hyperlink" Target="mailto:takam@mof.gov.il" TargetMode="External"/><Relationship Id="rId55" Type="http://schemas.openxmlformats.org/officeDocument/2006/relationships/hyperlink" Target="https://takam.mof.gov.il/" TargetMode="External"/><Relationship Id="rId76" Type="http://schemas.openxmlformats.org/officeDocument/2006/relationships/hyperlink" Target="https://mof.gov.il/takam/pages/horaot.aspx?k=7.3.9.4" TargetMode="External"/><Relationship Id="rId97" Type="http://schemas.openxmlformats.org/officeDocument/2006/relationships/image" Target="media/image6.png"/><Relationship Id="rId10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mof.gov.il/takam/Pages/horaot.aspx?k=1.5.0.4" TargetMode="External"/><Relationship Id="rId92" Type="http://schemas.openxmlformats.org/officeDocument/2006/relationships/hyperlink" Target="https://govextra.gov.il/digital-guarantee/homepage/" TargetMode="External"/><Relationship Id="rId2" Type="http://schemas.openxmlformats.org/officeDocument/2006/relationships/numbering" Target="numbering.xml"/><Relationship Id="rId29" Type="http://schemas.openxmlformats.org/officeDocument/2006/relationships/hyperlink" Target="https://sapakim.education.gov.il/tech-standards/school-security-standard/" TargetMode="External"/><Relationship Id="rId24" Type="http://schemas.openxmlformats.org/officeDocument/2006/relationships/hyperlink" Target="https://sapakim.education.gov.il/tech/idm/" TargetMode="External"/><Relationship Id="rId40" Type="http://schemas.openxmlformats.org/officeDocument/2006/relationships/hyperlink" Target="http://www.mof.gov.il/takam/Pages/horaot.aspx?k=1.6.0.7" TargetMode="External"/><Relationship Id="rId45" Type="http://schemas.openxmlformats.org/officeDocument/2006/relationships/image" Target="media/image3.png"/><Relationship Id="rId66" Type="http://schemas.openxmlformats.org/officeDocument/2006/relationships/hyperlink" Target="https://www.nevo.co.il/law_word/law06/tak-9184.pdf" TargetMode="External"/><Relationship Id="rId87" Type="http://schemas.openxmlformats.org/officeDocument/2006/relationships/hyperlink" Target="https://takam.mof.gov.il/mail-registration" TargetMode="External"/><Relationship Id="rId61" Type="http://schemas.openxmlformats.org/officeDocument/2006/relationships/hyperlink" Target="mailto:takam@mof.gov.il" TargetMode="External"/><Relationship Id="rId82" Type="http://schemas.openxmlformats.org/officeDocument/2006/relationships/hyperlink" Target="http://www.mof.gov.il/takam/Pages/horaot.aspx?k=1.4.0.2" TargetMode="External"/><Relationship Id="rId19" Type="http://schemas.openxmlformats.org/officeDocument/2006/relationships/hyperlink" Target="https://sapakim.education.gov.il/tech-standards/" TargetMode="External"/><Relationship Id="rId14" Type="http://schemas.openxmlformats.org/officeDocument/2006/relationships/hyperlink" Target="https://govextra.gov.il/digital-guarantee/homepage/" TargetMode="External"/><Relationship Id="rId30" Type="http://schemas.openxmlformats.org/officeDocument/2006/relationships/hyperlink" Target="https://sapakim.education.gov.il/tech-standards/pedagogical-management/" TargetMode="External"/><Relationship Id="rId35" Type="http://schemas.openxmlformats.org/officeDocument/2006/relationships/hyperlink" Target="https://govextra.gov.il/mr/guides/tender" TargetMode="External"/><Relationship Id="rId56" Type="http://schemas.openxmlformats.org/officeDocument/2006/relationships/hyperlink" Target="https://takam.mof.gov.il/mail-registration" TargetMode="External"/><Relationship Id="rId77" Type="http://schemas.openxmlformats.org/officeDocument/2006/relationships/hyperlink" Target="https://takam.mof.gov.il/" TargetMode="External"/><Relationship Id="rId100" Type="http://schemas.openxmlformats.org/officeDocument/2006/relationships/header" Target="header2.xml"/><Relationship Id="rId8" Type="http://schemas.openxmlformats.org/officeDocument/2006/relationships/hyperlink" Target="mailto:mikun_michrazim@education.gov.il" TargetMode="External"/><Relationship Id="rId51" Type="http://schemas.openxmlformats.org/officeDocument/2006/relationships/hyperlink" Target="https://mof.gov.il/takam/Pages/horaot.aspx?k=7.3.9.4" TargetMode="External"/><Relationship Id="rId72" Type="http://schemas.openxmlformats.org/officeDocument/2006/relationships/hyperlink" Target="http://www.mof.gov.il/takam/Pages/horaot.aspx?k=1.6.0.1" TargetMode="External"/><Relationship Id="rId93" Type="http://schemas.openxmlformats.org/officeDocument/2006/relationships/hyperlink" Target="https://takam.mof.gov.il/document/H.7.3.3" TargetMode="External"/><Relationship Id="rId98" Type="http://schemas.openxmlformats.org/officeDocument/2006/relationships/image" Target="media/image7.jpeg"/><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7667AF-D37F-4549-B0D5-2F923E226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TotalTime>
  <Pages>133</Pages>
  <Words>31395</Words>
  <Characters>156978</Characters>
  <Application>Microsoft Office Word</Application>
  <DocSecurity>0</DocSecurity>
  <Lines>1308</Lines>
  <Paragraphs>375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187998</CharactersWithSpaces>
  <SharedDoc>false</SharedDoc>
  <HLinks>
    <vt:vector size="534" baseType="variant">
      <vt:variant>
        <vt:i4>1966175</vt:i4>
      </vt:variant>
      <vt:variant>
        <vt:i4>300</vt:i4>
      </vt:variant>
      <vt:variant>
        <vt:i4>0</vt:i4>
      </vt:variant>
      <vt:variant>
        <vt:i4>5</vt:i4>
      </vt:variant>
      <vt:variant>
        <vt:lpwstr>https://edu.gov.il/sites/sapak/tech-standard/Pages/security-standard.aspx</vt:lpwstr>
      </vt:variant>
      <vt:variant>
        <vt:lpwstr/>
      </vt:variant>
      <vt:variant>
        <vt:i4>6422588</vt:i4>
      </vt:variant>
      <vt:variant>
        <vt:i4>297</vt:i4>
      </vt:variant>
      <vt:variant>
        <vt:i4>0</vt:i4>
      </vt:variant>
      <vt:variant>
        <vt:i4>5</vt:i4>
      </vt:variant>
      <vt:variant>
        <vt:lpwstr>https://takam.mof.gov.il/document/H.14.1.1</vt:lpwstr>
      </vt:variant>
      <vt:variant>
        <vt:lpwstr/>
      </vt:variant>
      <vt:variant>
        <vt:i4>5636105</vt:i4>
      </vt:variant>
      <vt:variant>
        <vt:i4>294</vt:i4>
      </vt:variant>
      <vt:variant>
        <vt:i4>0</vt:i4>
      </vt:variant>
      <vt:variant>
        <vt:i4>5</vt:i4>
      </vt:variant>
      <vt:variant>
        <vt:lpwstr>https://takam.mof.gov.il/document/H.7.3.3</vt:lpwstr>
      </vt:variant>
      <vt:variant>
        <vt:lpwstr/>
      </vt:variant>
      <vt:variant>
        <vt:i4>3670055</vt:i4>
      </vt:variant>
      <vt:variant>
        <vt:i4>291</vt:i4>
      </vt:variant>
      <vt:variant>
        <vt:i4>0</vt:i4>
      </vt:variant>
      <vt:variant>
        <vt:i4>5</vt:i4>
      </vt:variant>
      <vt:variant>
        <vt:lpwstr>https://govextra.gov.il/digital-guarantee/homepage/</vt:lpwstr>
      </vt:variant>
      <vt:variant>
        <vt:lpwstr/>
      </vt:variant>
      <vt:variant>
        <vt:i4>6488074</vt:i4>
      </vt:variant>
      <vt:variant>
        <vt:i4>285</vt:i4>
      </vt:variant>
      <vt:variant>
        <vt:i4>0</vt:i4>
      </vt:variant>
      <vt:variant>
        <vt:i4>5</vt:i4>
      </vt:variant>
      <vt:variant>
        <vt:lpwstr>mailto:takam@mof.gov.il</vt:lpwstr>
      </vt:variant>
      <vt:variant>
        <vt:lpwstr/>
      </vt:variant>
      <vt:variant>
        <vt:i4>6553708</vt:i4>
      </vt:variant>
      <vt:variant>
        <vt:i4>282</vt:i4>
      </vt:variant>
      <vt:variant>
        <vt:i4>0</vt:i4>
      </vt:variant>
      <vt:variant>
        <vt:i4>5</vt:i4>
      </vt:variant>
      <vt:variant>
        <vt:lpwstr>https://takam.mof.gov.il/mail-registration</vt:lpwstr>
      </vt:variant>
      <vt:variant>
        <vt:lpwstr/>
      </vt:variant>
      <vt:variant>
        <vt:i4>5439553</vt:i4>
      </vt:variant>
      <vt:variant>
        <vt:i4>279</vt:i4>
      </vt:variant>
      <vt:variant>
        <vt:i4>0</vt:i4>
      </vt:variant>
      <vt:variant>
        <vt:i4>5</vt:i4>
      </vt:variant>
      <vt:variant>
        <vt:lpwstr>https://takam.mof.gov.il/</vt:lpwstr>
      </vt:variant>
      <vt:variant>
        <vt:lpwstr/>
      </vt:variant>
      <vt:variant>
        <vt:i4>7536764</vt:i4>
      </vt:variant>
      <vt:variant>
        <vt:i4>276</vt:i4>
      </vt:variant>
      <vt:variant>
        <vt:i4>0</vt:i4>
      </vt:variant>
      <vt:variant>
        <vt:i4>5</vt:i4>
      </vt:variant>
      <vt:variant>
        <vt:lpwstr>https://fs.knesset.gov.il/20/law/20_lsr_382398.pdf</vt:lpwstr>
      </vt:variant>
      <vt:variant>
        <vt:lpwstr/>
      </vt:variant>
      <vt:variant>
        <vt:i4>327686</vt:i4>
      </vt:variant>
      <vt:variant>
        <vt:i4>273</vt:i4>
      </vt:variant>
      <vt:variant>
        <vt:i4>0</vt:i4>
      </vt:variant>
      <vt:variant>
        <vt:i4>5</vt:i4>
      </vt:variant>
      <vt:variant>
        <vt:lpwstr>https://fs.knesset.gov.il/6/law/6_lsr_209419.PDF</vt:lpwstr>
      </vt:variant>
      <vt:variant>
        <vt:lpwstr/>
      </vt:variant>
      <vt:variant>
        <vt:i4>4259843</vt:i4>
      </vt:variant>
      <vt:variant>
        <vt:i4>270</vt:i4>
      </vt:variant>
      <vt:variant>
        <vt:i4>0</vt:i4>
      </vt:variant>
      <vt:variant>
        <vt:i4>5</vt:i4>
      </vt:variant>
      <vt:variant>
        <vt:lpwstr>https://www.nevo.co.il/law_html/Law01/159m1_001.htm</vt:lpwstr>
      </vt:variant>
      <vt:variant>
        <vt:lpwstr/>
      </vt:variant>
      <vt:variant>
        <vt:i4>3407908</vt:i4>
      </vt:variant>
      <vt:variant>
        <vt:i4>267</vt:i4>
      </vt:variant>
      <vt:variant>
        <vt:i4>0</vt:i4>
      </vt:variant>
      <vt:variant>
        <vt:i4>5</vt:i4>
      </vt:variant>
      <vt:variant>
        <vt:lpwstr>http://www.mof.gov.il/takam/Pages/horaot.aspx?k=1.4.0.2</vt:lpwstr>
      </vt:variant>
      <vt:variant>
        <vt:lpwstr/>
      </vt:variant>
      <vt:variant>
        <vt:i4>3407908</vt:i4>
      </vt:variant>
      <vt:variant>
        <vt:i4>264</vt:i4>
      </vt:variant>
      <vt:variant>
        <vt:i4>0</vt:i4>
      </vt:variant>
      <vt:variant>
        <vt:i4>5</vt:i4>
      </vt:variant>
      <vt:variant>
        <vt:lpwstr>http://www.mof.gov.il/takam/Pages/horaot.aspx?k=1.4.0.2</vt:lpwstr>
      </vt:variant>
      <vt:variant>
        <vt:lpwstr/>
      </vt:variant>
      <vt:variant>
        <vt:i4>3080241</vt:i4>
      </vt:variant>
      <vt:variant>
        <vt:i4>261</vt:i4>
      </vt:variant>
      <vt:variant>
        <vt:i4>0</vt:i4>
      </vt:variant>
      <vt:variant>
        <vt:i4>5</vt:i4>
      </vt:variant>
      <vt:variant>
        <vt:lpwstr>https://www.nevo.co.il/law_html/Law01/271_019.htm</vt:lpwstr>
      </vt:variant>
      <vt:variant>
        <vt:lpwstr/>
      </vt:variant>
      <vt:variant>
        <vt:i4>6</vt:i4>
      </vt:variant>
      <vt:variant>
        <vt:i4>258</vt:i4>
      </vt:variant>
      <vt:variant>
        <vt:i4>0</vt:i4>
      </vt:variant>
      <vt:variant>
        <vt:i4>5</vt:i4>
      </vt:variant>
      <vt:variant>
        <vt:lpwstr>https://fs.knesset.gov.il/8/law/8_lsr_208901.PDF</vt:lpwstr>
      </vt:variant>
      <vt:variant>
        <vt:lpwstr/>
      </vt:variant>
      <vt:variant>
        <vt:i4>6488074</vt:i4>
      </vt:variant>
      <vt:variant>
        <vt:i4>252</vt:i4>
      </vt:variant>
      <vt:variant>
        <vt:i4>0</vt:i4>
      </vt:variant>
      <vt:variant>
        <vt:i4>5</vt:i4>
      </vt:variant>
      <vt:variant>
        <vt:lpwstr>mailto:takam@mof.gov.il</vt:lpwstr>
      </vt:variant>
      <vt:variant>
        <vt:lpwstr/>
      </vt:variant>
      <vt:variant>
        <vt:i4>6553708</vt:i4>
      </vt:variant>
      <vt:variant>
        <vt:i4>249</vt:i4>
      </vt:variant>
      <vt:variant>
        <vt:i4>0</vt:i4>
      </vt:variant>
      <vt:variant>
        <vt:i4>5</vt:i4>
      </vt:variant>
      <vt:variant>
        <vt:lpwstr>https://takam.mof.gov.il/mail-registration</vt:lpwstr>
      </vt:variant>
      <vt:variant>
        <vt:lpwstr/>
      </vt:variant>
      <vt:variant>
        <vt:i4>5439553</vt:i4>
      </vt:variant>
      <vt:variant>
        <vt:i4>246</vt:i4>
      </vt:variant>
      <vt:variant>
        <vt:i4>0</vt:i4>
      </vt:variant>
      <vt:variant>
        <vt:i4>5</vt:i4>
      </vt:variant>
      <vt:variant>
        <vt:lpwstr>https://takam.mof.gov.il/</vt:lpwstr>
      </vt:variant>
      <vt:variant>
        <vt:lpwstr/>
      </vt:variant>
      <vt:variant>
        <vt:i4>98828379</vt:i4>
      </vt:variant>
      <vt:variant>
        <vt:i4>243</vt:i4>
      </vt:variant>
      <vt:variant>
        <vt:i4>0</vt:i4>
      </vt:variant>
      <vt:variant>
        <vt:i4>5</vt:i4>
      </vt:variant>
      <vt:variant>
        <vt:lpwstr/>
      </vt:variant>
      <vt:variant>
        <vt:lpwstr>נספח_גג</vt:lpwstr>
      </vt:variant>
      <vt:variant>
        <vt:i4>99024987</vt:i4>
      </vt:variant>
      <vt:variant>
        <vt:i4>240</vt:i4>
      </vt:variant>
      <vt:variant>
        <vt:i4>0</vt:i4>
      </vt:variant>
      <vt:variant>
        <vt:i4>5</vt:i4>
      </vt:variant>
      <vt:variant>
        <vt:lpwstr/>
      </vt:variant>
      <vt:variant>
        <vt:lpwstr>נספח_ב</vt:lpwstr>
      </vt:variant>
      <vt:variant>
        <vt:i4>98959451</vt:i4>
      </vt:variant>
      <vt:variant>
        <vt:i4>237</vt:i4>
      </vt:variant>
      <vt:variant>
        <vt:i4>0</vt:i4>
      </vt:variant>
      <vt:variant>
        <vt:i4>5</vt:i4>
      </vt:variant>
      <vt:variant>
        <vt:lpwstr/>
      </vt:variant>
      <vt:variant>
        <vt:lpwstr>נספח_א</vt:lpwstr>
      </vt:variant>
      <vt:variant>
        <vt:i4>5832799</vt:i4>
      </vt:variant>
      <vt:variant>
        <vt:i4>234</vt:i4>
      </vt:variant>
      <vt:variant>
        <vt:i4>0</vt:i4>
      </vt:variant>
      <vt:variant>
        <vt:i4>5</vt:i4>
      </vt:variant>
      <vt:variant>
        <vt:lpwstr>https://mof.gov.il/takam/pages/horaot.aspx?k=7.3.9.4</vt:lpwstr>
      </vt:variant>
      <vt:variant>
        <vt:lpwstr/>
      </vt:variant>
      <vt:variant>
        <vt:i4>3407910</vt:i4>
      </vt:variant>
      <vt:variant>
        <vt:i4>231</vt:i4>
      </vt:variant>
      <vt:variant>
        <vt:i4>0</vt:i4>
      </vt:variant>
      <vt:variant>
        <vt:i4>5</vt:i4>
      </vt:variant>
      <vt:variant>
        <vt:lpwstr>http://www.mof.gov.il/takam/Pages/horaot.aspx?k=6.1.0.1</vt:lpwstr>
      </vt:variant>
      <vt:variant>
        <vt:lpwstr/>
      </vt:variant>
      <vt:variant>
        <vt:i4>5636191</vt:i4>
      </vt:variant>
      <vt:variant>
        <vt:i4>228</vt:i4>
      </vt:variant>
      <vt:variant>
        <vt:i4>0</vt:i4>
      </vt:variant>
      <vt:variant>
        <vt:i4>5</vt:i4>
      </vt:variant>
      <vt:variant>
        <vt:lpwstr>https://mof.gov.il/takam/pages/horaot.aspx?k=3.3.0.6</vt:lpwstr>
      </vt:variant>
      <vt:variant>
        <vt:lpwstr/>
      </vt:variant>
      <vt:variant>
        <vt:i4>3407910</vt:i4>
      </vt:variant>
      <vt:variant>
        <vt:i4>225</vt:i4>
      </vt:variant>
      <vt:variant>
        <vt:i4>0</vt:i4>
      </vt:variant>
      <vt:variant>
        <vt:i4>5</vt:i4>
      </vt:variant>
      <vt:variant>
        <vt:lpwstr>http://www.mof.gov.il/takam/Pages/horaot.aspx?k=1.6.0.7</vt:lpwstr>
      </vt:variant>
      <vt:variant>
        <vt:lpwstr/>
      </vt:variant>
      <vt:variant>
        <vt:i4>3407910</vt:i4>
      </vt:variant>
      <vt:variant>
        <vt:i4>222</vt:i4>
      </vt:variant>
      <vt:variant>
        <vt:i4>0</vt:i4>
      </vt:variant>
      <vt:variant>
        <vt:i4>5</vt:i4>
      </vt:variant>
      <vt:variant>
        <vt:lpwstr>http://www.mof.gov.il/takam/Pages/horaot.aspx?k=1.6.0.1</vt:lpwstr>
      </vt:variant>
      <vt:variant>
        <vt:lpwstr/>
      </vt:variant>
      <vt:variant>
        <vt:i4>3407909</vt:i4>
      </vt:variant>
      <vt:variant>
        <vt:i4>219</vt:i4>
      </vt:variant>
      <vt:variant>
        <vt:i4>0</vt:i4>
      </vt:variant>
      <vt:variant>
        <vt:i4>5</vt:i4>
      </vt:variant>
      <vt:variant>
        <vt:lpwstr>http://www.mof.gov.il/takam/Pages/horaot.aspx?k=1.5.0.4</vt:lpwstr>
      </vt:variant>
      <vt:variant>
        <vt:lpwstr/>
      </vt:variant>
      <vt:variant>
        <vt:i4>3407908</vt:i4>
      </vt:variant>
      <vt:variant>
        <vt:i4>216</vt:i4>
      </vt:variant>
      <vt:variant>
        <vt:i4>0</vt:i4>
      </vt:variant>
      <vt:variant>
        <vt:i4>5</vt:i4>
      </vt:variant>
      <vt:variant>
        <vt:lpwstr>http://www.mof.gov.il/takam/Pages/horaot.aspx?k=1.4.0.6</vt:lpwstr>
      </vt:variant>
      <vt:variant>
        <vt:lpwstr/>
      </vt:variant>
      <vt:variant>
        <vt:i4>3407908</vt:i4>
      </vt:variant>
      <vt:variant>
        <vt:i4>213</vt:i4>
      </vt:variant>
      <vt:variant>
        <vt:i4>0</vt:i4>
      </vt:variant>
      <vt:variant>
        <vt:i4>5</vt:i4>
      </vt:variant>
      <vt:variant>
        <vt:lpwstr>http://www.mof.gov.il/takam/Pages/horaot.aspx?k=1.4.0.3</vt:lpwstr>
      </vt:variant>
      <vt:variant>
        <vt:lpwstr/>
      </vt:variant>
      <vt:variant>
        <vt:i4>3407908</vt:i4>
      </vt:variant>
      <vt:variant>
        <vt:i4>210</vt:i4>
      </vt:variant>
      <vt:variant>
        <vt:i4>0</vt:i4>
      </vt:variant>
      <vt:variant>
        <vt:i4>5</vt:i4>
      </vt:variant>
      <vt:variant>
        <vt:lpwstr>http://www.mof.gov.il/takam/Pages/horaot.aspx?k=1.4.0.2</vt:lpwstr>
      </vt:variant>
      <vt:variant>
        <vt:lpwstr/>
      </vt:variant>
      <vt:variant>
        <vt:i4>3080241</vt:i4>
      </vt:variant>
      <vt:variant>
        <vt:i4>207</vt:i4>
      </vt:variant>
      <vt:variant>
        <vt:i4>0</vt:i4>
      </vt:variant>
      <vt:variant>
        <vt:i4>5</vt:i4>
      </vt:variant>
      <vt:variant>
        <vt:lpwstr>https://www.nevo.co.il/law_html/Law01/271_019.htm</vt:lpwstr>
      </vt:variant>
      <vt:variant>
        <vt:lpwstr/>
      </vt:variant>
      <vt:variant>
        <vt:i4>7536659</vt:i4>
      </vt:variant>
      <vt:variant>
        <vt:i4>204</vt:i4>
      </vt:variant>
      <vt:variant>
        <vt:i4>0</vt:i4>
      </vt:variant>
      <vt:variant>
        <vt:i4>5</vt:i4>
      </vt:variant>
      <vt:variant>
        <vt:lpwstr>https://www.nevo.co.il/law_word/law06/tak-9184.pdf</vt:lpwstr>
      </vt:variant>
      <vt:variant>
        <vt:lpwstr/>
      </vt:variant>
      <vt:variant>
        <vt:i4>6619195</vt:i4>
      </vt:variant>
      <vt:variant>
        <vt:i4>201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198</vt:i4>
      </vt:variant>
      <vt:variant>
        <vt:i4>0</vt:i4>
      </vt:variant>
      <vt:variant>
        <vt:i4>5</vt:i4>
      </vt:variant>
      <vt:variant>
        <vt:lpwstr>https://fs.knesset.gov.il/6/law/6_lsr_209419.PDF</vt:lpwstr>
      </vt:variant>
      <vt:variant>
        <vt:lpwstr/>
      </vt:variant>
      <vt:variant>
        <vt:i4>851975</vt:i4>
      </vt:variant>
      <vt:variant>
        <vt:i4>195</vt:i4>
      </vt:variant>
      <vt:variant>
        <vt:i4>0</vt:i4>
      </vt:variant>
      <vt:variant>
        <vt:i4>5</vt:i4>
      </vt:variant>
      <vt:variant>
        <vt:lpwstr>https://fs.knesset.gov.il/1/law/1_lsr_210296.PDF</vt:lpwstr>
      </vt:variant>
      <vt:variant>
        <vt:lpwstr/>
      </vt:variant>
      <vt:variant>
        <vt:i4>6</vt:i4>
      </vt:variant>
      <vt:variant>
        <vt:i4>192</vt:i4>
      </vt:variant>
      <vt:variant>
        <vt:i4>0</vt:i4>
      </vt:variant>
      <vt:variant>
        <vt:i4>5</vt:i4>
      </vt:variant>
      <vt:variant>
        <vt:lpwstr>https://fs.knesset.gov.il/8/law/8_lsr_208901.PDF</vt:lpwstr>
      </vt:variant>
      <vt:variant>
        <vt:lpwstr/>
      </vt:variant>
      <vt:variant>
        <vt:i4>7536764</vt:i4>
      </vt:variant>
      <vt:variant>
        <vt:i4>189</vt:i4>
      </vt:variant>
      <vt:variant>
        <vt:i4>0</vt:i4>
      </vt:variant>
      <vt:variant>
        <vt:i4>5</vt:i4>
      </vt:variant>
      <vt:variant>
        <vt:lpwstr>https://fs.knesset.gov.il/20/law/20_lsr_382398.pdf</vt:lpwstr>
      </vt:variant>
      <vt:variant>
        <vt:lpwstr/>
      </vt:variant>
      <vt:variant>
        <vt:i4>4259843</vt:i4>
      </vt:variant>
      <vt:variant>
        <vt:i4>186</vt:i4>
      </vt:variant>
      <vt:variant>
        <vt:i4>0</vt:i4>
      </vt:variant>
      <vt:variant>
        <vt:i4>5</vt:i4>
      </vt:variant>
      <vt:variant>
        <vt:lpwstr>https://www.nevo.co.il/law_html/Law01/159m1_001.htm</vt:lpwstr>
      </vt:variant>
      <vt:variant>
        <vt:lpwstr/>
      </vt:variant>
      <vt:variant>
        <vt:i4>7405682</vt:i4>
      </vt:variant>
      <vt:variant>
        <vt:i4>183</vt:i4>
      </vt:variant>
      <vt:variant>
        <vt:i4>0</vt:i4>
      </vt:variant>
      <vt:variant>
        <vt:i4>5</vt:i4>
      </vt:variant>
      <vt:variant>
        <vt:lpwstr>https://fs.knesset.gov.il/13/law/13_lsr_211353.PDF</vt:lpwstr>
      </vt:variant>
      <vt:variant>
        <vt:lpwstr/>
      </vt:variant>
      <vt:variant>
        <vt:i4>3407908</vt:i4>
      </vt:variant>
      <vt:variant>
        <vt:i4>180</vt:i4>
      </vt:variant>
      <vt:variant>
        <vt:i4>0</vt:i4>
      </vt:variant>
      <vt:variant>
        <vt:i4>5</vt:i4>
      </vt:variant>
      <vt:variant>
        <vt:lpwstr>http://www.mof.gov.il/takam/Pages/horaot.aspx?k=1.4.0.3</vt:lpwstr>
      </vt:variant>
      <vt:variant>
        <vt:lpwstr/>
      </vt:variant>
      <vt:variant>
        <vt:i4>6488074</vt:i4>
      </vt:variant>
      <vt:variant>
        <vt:i4>174</vt:i4>
      </vt:variant>
      <vt:variant>
        <vt:i4>0</vt:i4>
      </vt:variant>
      <vt:variant>
        <vt:i4>5</vt:i4>
      </vt:variant>
      <vt:variant>
        <vt:lpwstr>mailto:takam@mof.gov.il</vt:lpwstr>
      </vt:variant>
      <vt:variant>
        <vt:lpwstr/>
      </vt:variant>
      <vt:variant>
        <vt:i4>6553708</vt:i4>
      </vt:variant>
      <vt:variant>
        <vt:i4>171</vt:i4>
      </vt:variant>
      <vt:variant>
        <vt:i4>0</vt:i4>
      </vt:variant>
      <vt:variant>
        <vt:i4>5</vt:i4>
      </vt:variant>
      <vt:variant>
        <vt:lpwstr>https://takam.mof.gov.il/mail-registration</vt:lpwstr>
      </vt:variant>
      <vt:variant>
        <vt:lpwstr/>
      </vt:variant>
      <vt:variant>
        <vt:i4>5439553</vt:i4>
      </vt:variant>
      <vt:variant>
        <vt:i4>168</vt:i4>
      </vt:variant>
      <vt:variant>
        <vt:i4>0</vt:i4>
      </vt:variant>
      <vt:variant>
        <vt:i4>5</vt:i4>
      </vt:variant>
      <vt:variant>
        <vt:lpwstr>https://takam.mof.gov.il/</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99024987</vt:i4>
      </vt:variant>
      <vt:variant>
        <vt:i4>162</vt:i4>
      </vt:variant>
      <vt:variant>
        <vt:i4>0</vt:i4>
      </vt:variant>
      <vt:variant>
        <vt:i4>5</vt:i4>
      </vt:variant>
      <vt:variant>
        <vt:lpwstr/>
      </vt:variant>
      <vt:variant>
        <vt:lpwstr>נספח_ב</vt:lpwstr>
      </vt:variant>
      <vt:variant>
        <vt:i4>99024987</vt:i4>
      </vt:variant>
      <vt:variant>
        <vt:i4>159</vt:i4>
      </vt:variant>
      <vt:variant>
        <vt:i4>0</vt:i4>
      </vt:variant>
      <vt:variant>
        <vt:i4>5</vt:i4>
      </vt:variant>
      <vt:variant>
        <vt:lpwstr/>
      </vt:variant>
      <vt:variant>
        <vt:lpwstr>נספח_ב</vt:lpwstr>
      </vt:variant>
      <vt:variant>
        <vt:i4>6488074</vt:i4>
      </vt:variant>
      <vt:variant>
        <vt:i4>153</vt:i4>
      </vt:variant>
      <vt:variant>
        <vt:i4>0</vt:i4>
      </vt:variant>
      <vt:variant>
        <vt:i4>5</vt:i4>
      </vt:variant>
      <vt:variant>
        <vt:lpwstr>mailto:takam@mof.gov.il</vt:lpwstr>
      </vt:variant>
      <vt:variant>
        <vt:lpwstr/>
      </vt:variant>
      <vt:variant>
        <vt:i4>6553708</vt:i4>
      </vt:variant>
      <vt:variant>
        <vt:i4>150</vt:i4>
      </vt:variant>
      <vt:variant>
        <vt:i4>0</vt:i4>
      </vt:variant>
      <vt:variant>
        <vt:i4>5</vt:i4>
      </vt:variant>
      <vt:variant>
        <vt:lpwstr>https://takam.mof.gov.il/mail-registration</vt:lpwstr>
      </vt:variant>
      <vt:variant>
        <vt:lpwstr/>
      </vt:variant>
      <vt:variant>
        <vt:i4>5439553</vt:i4>
      </vt:variant>
      <vt:variant>
        <vt:i4>147</vt:i4>
      </vt:variant>
      <vt:variant>
        <vt:i4>0</vt:i4>
      </vt:variant>
      <vt:variant>
        <vt:i4>5</vt:i4>
      </vt:variant>
      <vt:variant>
        <vt:lpwstr>https://takam.mof.gov.il/</vt:lpwstr>
      </vt:variant>
      <vt:variant>
        <vt:lpwstr/>
      </vt:variant>
      <vt:variant>
        <vt:i4>6619195</vt:i4>
      </vt:variant>
      <vt:variant>
        <vt:i4>138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135</vt:i4>
      </vt:variant>
      <vt:variant>
        <vt:i4>0</vt:i4>
      </vt:variant>
      <vt:variant>
        <vt:i4>5</vt:i4>
      </vt:variant>
      <vt:variant>
        <vt:lpwstr>https://www.nevo.co.il/law_html/Law01/501_589.htm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5832799</vt:i4>
      </vt:variant>
      <vt:variant>
        <vt:i4>129</vt:i4>
      </vt:variant>
      <vt:variant>
        <vt:i4>0</vt:i4>
      </vt:variant>
      <vt:variant>
        <vt:i4>5</vt:i4>
      </vt:variant>
      <vt:variant>
        <vt:lpwstr>https://mof.gov.il/takam/Pages/horaot.aspx?k=7.3.9.4</vt:lpwstr>
      </vt:variant>
      <vt:variant>
        <vt:lpwstr/>
      </vt:variant>
      <vt:variant>
        <vt:i4>6488074</vt:i4>
      </vt:variant>
      <vt:variant>
        <vt:i4>120</vt:i4>
      </vt:variant>
      <vt:variant>
        <vt:i4>0</vt:i4>
      </vt:variant>
      <vt:variant>
        <vt:i4>5</vt:i4>
      </vt:variant>
      <vt:variant>
        <vt:lpwstr>mailto:takam@mof.gov.il</vt:lpwstr>
      </vt:variant>
      <vt:variant>
        <vt:lpwstr/>
      </vt:variant>
      <vt:variant>
        <vt:i4>6553708</vt:i4>
      </vt:variant>
      <vt:variant>
        <vt:i4>117</vt:i4>
      </vt:variant>
      <vt:variant>
        <vt:i4>0</vt:i4>
      </vt:variant>
      <vt:variant>
        <vt:i4>5</vt:i4>
      </vt:variant>
      <vt:variant>
        <vt:lpwstr>https://takam.mof.gov.il/mail-registration</vt:lpwstr>
      </vt:variant>
      <vt:variant>
        <vt:lpwstr/>
      </vt:variant>
      <vt:variant>
        <vt:i4>5439553</vt:i4>
      </vt:variant>
      <vt:variant>
        <vt:i4>114</vt:i4>
      </vt:variant>
      <vt:variant>
        <vt:i4>0</vt:i4>
      </vt:variant>
      <vt:variant>
        <vt:i4>5</vt:i4>
      </vt:variant>
      <vt:variant>
        <vt:lpwstr>https://takam.mof.gov.il/</vt:lpwstr>
      </vt:variant>
      <vt:variant>
        <vt:lpwstr/>
      </vt:variant>
      <vt:variant>
        <vt:i4>98959451</vt:i4>
      </vt:variant>
      <vt:variant>
        <vt:i4>111</vt:i4>
      </vt:variant>
      <vt:variant>
        <vt:i4>0</vt:i4>
      </vt:variant>
      <vt:variant>
        <vt:i4>5</vt:i4>
      </vt:variant>
      <vt:variant>
        <vt:lpwstr/>
      </vt:variant>
      <vt:variant>
        <vt:lpwstr>נספח_א</vt:lpwstr>
      </vt:variant>
      <vt:variant>
        <vt:i4>851975</vt:i4>
      </vt:variant>
      <vt:variant>
        <vt:i4>108</vt:i4>
      </vt:variant>
      <vt:variant>
        <vt:i4>0</vt:i4>
      </vt:variant>
      <vt:variant>
        <vt:i4>5</vt:i4>
      </vt:variant>
      <vt:variant>
        <vt:lpwstr>https://fs.knesset.gov.il/1/law/1_lsr_210296.PDF</vt:lpwstr>
      </vt:variant>
      <vt:variant>
        <vt:lpwstr/>
      </vt:variant>
      <vt:variant>
        <vt:i4>5636191</vt:i4>
      </vt:variant>
      <vt:variant>
        <vt:i4>105</vt:i4>
      </vt:variant>
      <vt:variant>
        <vt:i4>0</vt:i4>
      </vt:variant>
      <vt:variant>
        <vt:i4>5</vt:i4>
      </vt:variant>
      <vt:variant>
        <vt:lpwstr>https://mof.gov.il/takam/pages/horaot.aspx?k=3.3.0.6</vt:lpwstr>
      </vt:variant>
      <vt:variant>
        <vt:lpwstr/>
      </vt:variant>
      <vt:variant>
        <vt:i4>3407909</vt:i4>
      </vt:variant>
      <vt:variant>
        <vt:i4>102</vt:i4>
      </vt:variant>
      <vt:variant>
        <vt:i4>0</vt:i4>
      </vt:variant>
      <vt:variant>
        <vt:i4>5</vt:i4>
      </vt:variant>
      <vt:variant>
        <vt:lpwstr>http://www.mof.gov.il/takam/Pages/horaot.aspx?k=1.5.0.4</vt:lpwstr>
      </vt:variant>
      <vt:variant>
        <vt:lpwstr/>
      </vt:variant>
      <vt:variant>
        <vt:i4>3407910</vt:i4>
      </vt:variant>
      <vt:variant>
        <vt:i4>99</vt:i4>
      </vt:variant>
      <vt:variant>
        <vt:i4>0</vt:i4>
      </vt:variant>
      <vt:variant>
        <vt:i4>5</vt:i4>
      </vt:variant>
      <vt:variant>
        <vt:lpwstr>http://www.mof.gov.il/takam/Pages/horaot.aspx?k=6.1.0.1</vt:lpwstr>
      </vt:variant>
      <vt:variant>
        <vt:lpwstr/>
      </vt:variant>
      <vt:variant>
        <vt:i4>3407910</vt:i4>
      </vt:variant>
      <vt:variant>
        <vt:i4>96</vt:i4>
      </vt:variant>
      <vt:variant>
        <vt:i4>0</vt:i4>
      </vt:variant>
      <vt:variant>
        <vt:i4>5</vt:i4>
      </vt:variant>
      <vt:variant>
        <vt:lpwstr>http://www.mof.gov.il/takam/Pages/horaot.aspx?k=1.6.0.1</vt:lpwstr>
      </vt:variant>
      <vt:variant>
        <vt:lpwstr/>
      </vt:variant>
      <vt:variant>
        <vt:i4>3407910</vt:i4>
      </vt:variant>
      <vt:variant>
        <vt:i4>93</vt:i4>
      </vt:variant>
      <vt:variant>
        <vt:i4>0</vt:i4>
      </vt:variant>
      <vt:variant>
        <vt:i4>5</vt:i4>
      </vt:variant>
      <vt:variant>
        <vt:lpwstr>http://www.mof.gov.il/takam/Pages/horaot.aspx?k=1.6.0.7</vt:lpwstr>
      </vt:variant>
      <vt:variant>
        <vt:lpwstr/>
      </vt:variant>
      <vt:variant>
        <vt:i4>7536659</vt:i4>
      </vt:variant>
      <vt:variant>
        <vt:i4>81</vt:i4>
      </vt:variant>
      <vt:variant>
        <vt:i4>0</vt:i4>
      </vt:variant>
      <vt:variant>
        <vt:i4>5</vt:i4>
      </vt:variant>
      <vt:variant>
        <vt:lpwstr>https://www.nevo.co.il/law_word/law06/tak-9184.pdf</vt:lpwstr>
      </vt:variant>
      <vt:variant>
        <vt:lpwstr/>
      </vt:variant>
      <vt:variant>
        <vt:i4>7536764</vt:i4>
      </vt:variant>
      <vt:variant>
        <vt:i4>78</vt:i4>
      </vt:variant>
      <vt:variant>
        <vt:i4>0</vt:i4>
      </vt:variant>
      <vt:variant>
        <vt:i4>5</vt:i4>
      </vt:variant>
      <vt:variant>
        <vt:lpwstr>https://fs.knesset.gov.il/20/law/20_lsr_382398.pdf</vt:lpwstr>
      </vt:variant>
      <vt:variant>
        <vt:lpwstr/>
      </vt:variant>
      <vt:variant>
        <vt:i4>1835015</vt:i4>
      </vt:variant>
      <vt:variant>
        <vt:i4>75</vt:i4>
      </vt:variant>
      <vt:variant>
        <vt:i4>0</vt:i4>
      </vt:variant>
      <vt:variant>
        <vt:i4>5</vt:i4>
      </vt:variant>
      <vt:variant>
        <vt:lpwstr>https://govextra.gov.il/mr/guides/tender</vt:lpwstr>
      </vt:variant>
      <vt:variant>
        <vt:lpwstr/>
      </vt:variant>
      <vt:variant>
        <vt:i4>1114217</vt:i4>
      </vt:variant>
      <vt:variant>
        <vt:i4>72</vt:i4>
      </vt:variant>
      <vt:variant>
        <vt:i4>0</vt:i4>
      </vt:variant>
      <vt:variant>
        <vt:i4>5</vt:i4>
      </vt:variant>
      <vt:variant>
        <vt:lpwstr>mailto:CCC@mof.gov.il</vt:lpwstr>
      </vt:variant>
      <vt:variant>
        <vt:lpwstr/>
      </vt:variant>
      <vt:variant>
        <vt:i4>5242911</vt:i4>
      </vt:variant>
      <vt:variant>
        <vt:i4>69</vt:i4>
      </vt:variant>
      <vt:variant>
        <vt:i4>0</vt:i4>
      </vt:variant>
      <vt:variant>
        <vt:i4>5</vt:i4>
      </vt:variant>
      <vt:variant>
        <vt:lpwstr>https://merkava.mrp.gov.il/tenders/gate/index.html?bid_object_id=4000549888</vt:lpwstr>
      </vt:variant>
      <vt:variant>
        <vt:lpwstr/>
      </vt:variant>
      <vt:variant>
        <vt:i4>7536700</vt:i4>
      </vt:variant>
      <vt:variant>
        <vt:i4>66</vt:i4>
      </vt:variant>
      <vt:variant>
        <vt:i4>0</vt:i4>
      </vt:variant>
      <vt:variant>
        <vt:i4>5</vt:i4>
      </vt:variant>
      <vt:variant>
        <vt:lpwstr>http://www.foi.gov.il/</vt:lpwstr>
      </vt:variant>
      <vt:variant>
        <vt:lpwstr/>
      </vt:variant>
      <vt:variant>
        <vt:i4>7536700</vt:i4>
      </vt:variant>
      <vt:variant>
        <vt:i4>63</vt:i4>
      </vt:variant>
      <vt:variant>
        <vt:i4>0</vt:i4>
      </vt:variant>
      <vt:variant>
        <vt:i4>5</vt:i4>
      </vt:variant>
      <vt:variant>
        <vt:lpwstr>http://www.foi.gov.il/</vt:lpwstr>
      </vt:variant>
      <vt:variant>
        <vt:lpwstr/>
      </vt:variant>
      <vt:variant>
        <vt:i4>7995519</vt:i4>
      </vt:variant>
      <vt:variant>
        <vt:i4>60</vt:i4>
      </vt:variant>
      <vt:variant>
        <vt:i4>0</vt:i4>
      </vt:variant>
      <vt:variant>
        <vt:i4>5</vt:i4>
      </vt:variant>
      <vt:variant>
        <vt:lpwstr>https://meyda.education.gov.il/files/anan_chinuchi/meda_lspakim/tkanim/teken_avtahat_meyda.pdf</vt:lpwstr>
      </vt:variant>
      <vt:variant>
        <vt:lpwstr/>
      </vt:variant>
      <vt:variant>
        <vt:i4>786434</vt:i4>
      </vt:variant>
      <vt:variant>
        <vt:i4>57</vt:i4>
      </vt:variant>
      <vt:variant>
        <vt:i4>0</vt:i4>
      </vt:variant>
      <vt:variant>
        <vt:i4>5</vt:i4>
      </vt:variant>
      <vt:variant>
        <vt:lpwstr>https://sapakim.education.gov.il/tech/interfaces/</vt:lpwstr>
      </vt:variant>
      <vt:variant>
        <vt:lpwstr/>
      </vt:variant>
      <vt:variant>
        <vt:i4>2031688</vt:i4>
      </vt:variant>
      <vt:variant>
        <vt:i4>54</vt:i4>
      </vt:variant>
      <vt:variant>
        <vt:i4>0</vt:i4>
      </vt:variant>
      <vt:variant>
        <vt:i4>5</vt:i4>
      </vt:variant>
      <vt:variant>
        <vt:lpwstr>https://meyda.education.gov.il/files/anan_chinuchi/meda_lspakim/tkanim/teken_tochna_nihul_maarechet_shaot1.pdf</vt:lpwstr>
      </vt:variant>
      <vt:variant>
        <vt:lpwstr/>
      </vt:variant>
      <vt:variant>
        <vt:i4>7536671</vt:i4>
      </vt:variant>
      <vt:variant>
        <vt:i4>51</vt:i4>
      </vt:variant>
      <vt:variant>
        <vt:i4>0</vt:i4>
      </vt:variant>
      <vt:variant>
        <vt:i4>5</vt:i4>
      </vt:variant>
      <vt:variant>
        <vt:lpwstr>https://sapakim.education.gov.il/tech-standards/pedagogical-management/</vt:lpwstr>
      </vt:variant>
      <vt:variant>
        <vt:lpwstr>p_c2ed9ec2-2d32-4f5b-95bf-267e6a25b469</vt:lpwstr>
      </vt:variant>
      <vt:variant>
        <vt:i4>786434</vt:i4>
      </vt:variant>
      <vt:variant>
        <vt:i4>48</vt:i4>
      </vt:variant>
      <vt:variant>
        <vt:i4>0</vt:i4>
      </vt:variant>
      <vt:variant>
        <vt:i4>5</vt:i4>
      </vt:variant>
      <vt:variant>
        <vt:lpwstr>https://sapakim.education.gov.il/tech/interfaces/</vt:lpwstr>
      </vt:variant>
      <vt:variant>
        <vt:lpwstr/>
      </vt:variant>
      <vt:variant>
        <vt:i4>7929954</vt:i4>
      </vt:variant>
      <vt:variant>
        <vt:i4>45</vt:i4>
      </vt:variant>
      <vt:variant>
        <vt:i4>0</vt:i4>
      </vt:variant>
      <vt:variant>
        <vt:i4>5</vt:i4>
      </vt:variant>
      <vt:variant>
        <vt:lpwstr>https://sapakim.education.gov.il/tech-standards/pedagogical-management/</vt:lpwstr>
      </vt:variant>
      <vt:variant>
        <vt:lpwstr/>
      </vt:variant>
      <vt:variant>
        <vt:i4>786434</vt:i4>
      </vt:variant>
      <vt:variant>
        <vt:i4>42</vt:i4>
      </vt:variant>
      <vt:variant>
        <vt:i4>0</vt:i4>
      </vt:variant>
      <vt:variant>
        <vt:i4>5</vt:i4>
      </vt:variant>
      <vt:variant>
        <vt:lpwstr>https://sapakim.education.gov.il/tech/interfaces/</vt:lpwstr>
      </vt:variant>
      <vt:variant>
        <vt:lpwstr/>
      </vt:variant>
      <vt:variant>
        <vt:i4>3801197</vt:i4>
      </vt:variant>
      <vt:variant>
        <vt:i4>39</vt:i4>
      </vt:variant>
      <vt:variant>
        <vt:i4>0</vt:i4>
      </vt:variant>
      <vt:variant>
        <vt:i4>5</vt:i4>
      </vt:variant>
      <vt:variant>
        <vt:lpwstr>https://sapakim.education.gov.il/tech/idm/</vt:lpwstr>
      </vt:variant>
      <vt:variant>
        <vt:lpwstr/>
      </vt:variant>
      <vt:variant>
        <vt:i4>2621547</vt:i4>
      </vt:variant>
      <vt:variant>
        <vt:i4>36</vt:i4>
      </vt:variant>
      <vt:variant>
        <vt:i4>0</vt:i4>
      </vt:variant>
      <vt:variant>
        <vt:i4>5</vt:i4>
      </vt:variant>
      <vt:variant>
        <vt:lpwstr>https://sapakim.education.gov.il/accessibility/</vt:lpwstr>
      </vt:variant>
      <vt:variant>
        <vt:lpwstr/>
      </vt:variant>
      <vt:variant>
        <vt:i4>5373978</vt:i4>
      </vt:variant>
      <vt:variant>
        <vt:i4>33</vt:i4>
      </vt:variant>
      <vt:variant>
        <vt:i4>0</vt:i4>
      </vt:variant>
      <vt:variant>
        <vt:i4>5</vt:i4>
      </vt:variant>
      <vt:variant>
        <vt:lpwstr>https://www.sii.org.il/media/2488/sii-5568-02-techniques.pdf</vt:lpwstr>
      </vt:variant>
      <vt:variant>
        <vt:lpwstr/>
      </vt:variant>
      <vt:variant>
        <vt:i4>8192095</vt:i4>
      </vt:variant>
      <vt:variant>
        <vt:i4>30</vt:i4>
      </vt:variant>
      <vt:variant>
        <vt:i4>0</vt:i4>
      </vt:variant>
      <vt:variant>
        <vt:i4>5</vt:i4>
      </vt:variant>
      <vt:variant>
        <vt:lpwstr>https://he.wikisource.org/wiki/%D7%AA%D7%A7%D7%A0%D7%95%D7%AA_%D7%A9%D7%95%D7%95%D7%99%D7%95%D7%9F_%D7%96%D7%9B%D7%95%D7%99%D7%95%D7%AA_%D7%9C%D7%90%D7%A0%D7%A9%D7%99%D7%9D_%D7%A2%D7%9D_%D7%9E%D7%95%D7%92%D7%91%D7%9C%D7%95%D7%AA_(%D7%94%D7%AA%D7%90%D7%9E%D7%95%D7%AA_%D7%A0%D7%92%D7%99%D7%A9%D7%95%D7%AA_%D7%9C%D7%A9%D7%99%D7%A8%D7%95%D7%AA)</vt:lpwstr>
      </vt:variant>
      <vt:variant>
        <vt:lpwstr>%D7%A4%D7%A8%D7%A7_%D7%94_%D7%A1%D7%99%D7%9E%D7%9F_%D7%92</vt:lpwstr>
      </vt:variant>
      <vt:variant>
        <vt:i4>2621547</vt:i4>
      </vt:variant>
      <vt:variant>
        <vt:i4>27</vt:i4>
      </vt:variant>
      <vt:variant>
        <vt:i4>0</vt:i4>
      </vt:variant>
      <vt:variant>
        <vt:i4>5</vt:i4>
      </vt:variant>
      <vt:variant>
        <vt:lpwstr>https://sapakim.education.gov.il/accessibility/</vt:lpwstr>
      </vt:variant>
      <vt:variant>
        <vt:lpwstr/>
      </vt:variant>
      <vt:variant>
        <vt:i4>7143551</vt:i4>
      </vt:variant>
      <vt:variant>
        <vt:i4>24</vt:i4>
      </vt:variant>
      <vt:variant>
        <vt:i4>0</vt:i4>
      </vt:variant>
      <vt:variant>
        <vt:i4>5</vt:i4>
      </vt:variant>
      <vt:variant>
        <vt:lpwstr>http://sites.education.gov.il/cloud/home/meyda_le_sapakim/Pages/shlichat_vekabalat_meyda_meamisrad_lesapakim.aspx</vt:lpwstr>
      </vt:variant>
      <vt:variant>
        <vt:lpwstr/>
      </vt:variant>
      <vt:variant>
        <vt:i4>4390942</vt:i4>
      </vt:variant>
      <vt:variant>
        <vt:i4>21</vt:i4>
      </vt:variant>
      <vt:variant>
        <vt:i4>0</vt:i4>
      </vt:variant>
      <vt:variant>
        <vt:i4>5</vt:i4>
      </vt:variant>
      <vt:variant>
        <vt:lpwstr>https://sapakim.education.gov.il/tech-standards/</vt:lpwstr>
      </vt:variant>
      <vt:variant>
        <vt:lpwstr/>
      </vt:variant>
      <vt:variant>
        <vt:i4>5439517</vt:i4>
      </vt:variant>
      <vt:variant>
        <vt:i4>18</vt:i4>
      </vt:variant>
      <vt:variant>
        <vt:i4>0</vt:i4>
      </vt:variant>
      <vt:variant>
        <vt:i4>5</vt:i4>
      </vt:variant>
      <vt:variant>
        <vt:lpwstr>http://apps.education.gov.il/tyhnet/public/</vt:lpwstr>
      </vt:variant>
      <vt:variant>
        <vt:lpwstr>/tochniyot</vt:lpwstr>
      </vt:variant>
      <vt:variant>
        <vt:i4>3932208</vt:i4>
      </vt:variant>
      <vt:variant>
        <vt:i4>15</vt:i4>
      </vt:variant>
      <vt:variant>
        <vt:i4>0</vt:i4>
      </vt:variant>
      <vt:variant>
        <vt:i4>5</vt:i4>
      </vt:variant>
      <vt:variant>
        <vt:lpwstr>https://mr.gov.il/ilgstorefront/he/p/4000549730</vt:lpwstr>
      </vt:variant>
      <vt:variant>
        <vt:lpwstr/>
      </vt:variant>
      <vt:variant>
        <vt:i4>6029429</vt:i4>
      </vt:variant>
      <vt:variant>
        <vt:i4>9</vt:i4>
      </vt:variant>
      <vt:variant>
        <vt:i4>0</vt:i4>
      </vt:variant>
      <vt:variant>
        <vt:i4>5</vt:i4>
      </vt:variant>
      <vt:variant>
        <vt:lpwstr>https://sites.education.gov.il/cloud/home/meyda_le_sapakim/Pages/tkanim_veanhiot_tehnologiot_klaliot_avur_sapakim_vegufim_mefathim.aspx</vt:lpwstr>
      </vt:variant>
      <vt:variant>
        <vt:lpwstr/>
      </vt:variant>
      <vt:variant>
        <vt:i4>2031688</vt:i4>
      </vt:variant>
      <vt:variant>
        <vt:i4>6</vt:i4>
      </vt:variant>
      <vt:variant>
        <vt:i4>0</vt:i4>
      </vt:variant>
      <vt:variant>
        <vt:i4>5</vt:i4>
      </vt:variant>
      <vt:variant>
        <vt:lpwstr>https://meyda.education.gov.il/files/anan_chinuchi/meda_lspakim/tkanim/teken_tochna_nihul_maarechet_shaot1.pdf</vt:lpwstr>
      </vt:variant>
      <vt:variant>
        <vt:lpwstr/>
      </vt:variant>
      <vt:variant>
        <vt:i4>7340034</vt:i4>
      </vt:variant>
      <vt:variant>
        <vt:i4>3</vt:i4>
      </vt:variant>
      <vt:variant>
        <vt:i4>0</vt:i4>
      </vt:variant>
      <vt:variant>
        <vt:i4>5</vt:i4>
      </vt:variant>
      <vt:variant>
        <vt:lpwstr>https://meyda.education.gov.il/files/anan_chinuchi/meda_lspakim/tkanim/Teken_Nihul_Pedagogy_Ver2.pdf</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Eva Bublil</cp:lastModifiedBy>
  <cp:revision>23</cp:revision>
  <cp:lastPrinted>2021-11-01T12:43:00Z</cp:lastPrinted>
  <dcterms:created xsi:type="dcterms:W3CDTF">2025-01-15T13:50:00Z</dcterms:created>
  <dcterms:modified xsi:type="dcterms:W3CDTF">2025-02-19T12:13:00Z</dcterms:modified>
</cp:coreProperties>
</file>